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1AE" w:rsidRPr="007B21FF" w:rsidRDefault="001501AE" w:rsidP="00EC1DFE">
      <w:pPr>
        <w:widowControl w:val="0"/>
        <w:suppressAutoHyphens/>
        <w:autoSpaceDE w:val="0"/>
        <w:autoSpaceDN w:val="0"/>
        <w:adjustRightInd w:val="0"/>
        <w:spacing w:after="0" w:line="917" w:lineRule="exact"/>
        <w:ind w:right="2"/>
        <w:jc w:val="center"/>
        <w:rPr>
          <w:rFonts w:ascii="Comic Sans MS" w:hAnsi="Comic Sans MS" w:cs="Arial"/>
          <w:color w:val="000000"/>
          <w:spacing w:val="-50"/>
          <w:sz w:val="56"/>
          <w:szCs w:val="72"/>
        </w:rPr>
      </w:pPr>
      <w:bookmarkStart w:id="0" w:name="_GoBack"/>
      <w:bookmarkEnd w:id="0"/>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r w:rsidRPr="007B21FF">
        <w:rPr>
          <w:rFonts w:ascii="Comic Sans MS" w:hAnsi="Comic Sans MS"/>
          <w:noProof/>
          <w:sz w:val="20"/>
          <w:lang w:eastAsia="en-GB"/>
        </w:rPr>
        <w:drawing>
          <wp:anchor distT="0" distB="0" distL="114300" distR="114300" simplePos="0" relativeHeight="251659264" behindDoc="0" locked="0" layoutInCell="1" allowOverlap="1" wp14:anchorId="4914453C" wp14:editId="29B0E57E">
            <wp:simplePos x="0" y="0"/>
            <wp:positionH relativeFrom="column">
              <wp:posOffset>1971675</wp:posOffset>
            </wp:positionH>
            <wp:positionV relativeFrom="paragraph">
              <wp:posOffset>581025</wp:posOffset>
            </wp:positionV>
            <wp:extent cx="1466850" cy="1809750"/>
            <wp:effectExtent l="0" t="0" r="0" b="0"/>
            <wp:wrapThrough wrapText="bothSides">
              <wp:wrapPolygon edited="0">
                <wp:start x="0" y="0"/>
                <wp:lineTo x="0" y="21373"/>
                <wp:lineTo x="21319" y="21373"/>
                <wp:lineTo x="213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09750"/>
                    </a:xfrm>
                    <a:prstGeom prst="rect">
                      <a:avLst/>
                    </a:prstGeom>
                    <a:noFill/>
                    <a:ln>
                      <a:noFill/>
                    </a:ln>
                  </pic:spPr>
                </pic:pic>
              </a:graphicData>
            </a:graphic>
          </wp:anchor>
        </w:drawing>
      </w: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1501AE">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r w:rsidRPr="007B21FF">
        <w:rPr>
          <w:rFonts w:ascii="Comic Sans MS" w:hAnsi="Comic Sans MS" w:cs="Arial"/>
          <w:color w:val="000000"/>
          <w:spacing w:val="-50"/>
          <w:sz w:val="56"/>
          <w:szCs w:val="72"/>
        </w:rPr>
        <w:t>Cairns Primary School</w:t>
      </w: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z w:val="56"/>
          <w:szCs w:val="72"/>
        </w:rPr>
      </w:pPr>
      <w:r w:rsidRPr="007B21FF">
        <w:rPr>
          <w:rFonts w:ascii="Comic Sans MS" w:hAnsi="Comic Sans MS" w:cs="Arial"/>
          <w:color w:val="000000"/>
          <w:spacing w:val="-50"/>
          <w:sz w:val="56"/>
          <w:szCs w:val="72"/>
        </w:rPr>
        <w:t>N</w:t>
      </w:r>
      <w:r w:rsidRPr="007B21FF">
        <w:rPr>
          <w:rFonts w:ascii="Comic Sans MS" w:hAnsi="Comic Sans MS" w:cs="Arial"/>
          <w:color w:val="000000"/>
          <w:spacing w:val="-20"/>
          <w:sz w:val="56"/>
          <w:szCs w:val="72"/>
        </w:rPr>
        <w:t>u</w:t>
      </w:r>
      <w:r w:rsidRPr="007B21FF">
        <w:rPr>
          <w:rFonts w:ascii="Comic Sans MS" w:hAnsi="Comic Sans MS" w:cs="Arial"/>
          <w:color w:val="000000"/>
          <w:spacing w:val="-70"/>
          <w:sz w:val="56"/>
          <w:szCs w:val="72"/>
        </w:rPr>
        <w:t>m</w:t>
      </w:r>
      <w:r w:rsidRPr="007B21FF">
        <w:rPr>
          <w:rFonts w:ascii="Comic Sans MS" w:hAnsi="Comic Sans MS" w:cs="Arial"/>
          <w:color w:val="000000"/>
          <w:spacing w:val="-20"/>
          <w:sz w:val="56"/>
          <w:szCs w:val="72"/>
        </w:rPr>
        <w:t>era</w:t>
      </w:r>
      <w:r w:rsidRPr="007B21FF">
        <w:rPr>
          <w:rFonts w:ascii="Comic Sans MS" w:hAnsi="Comic Sans MS" w:cs="Arial"/>
          <w:color w:val="000000"/>
          <w:sz w:val="56"/>
          <w:szCs w:val="72"/>
        </w:rPr>
        <w:t>cy a</w:t>
      </w:r>
      <w:r w:rsidRPr="007B21FF">
        <w:rPr>
          <w:rFonts w:ascii="Comic Sans MS" w:hAnsi="Comic Sans MS" w:cs="Arial"/>
          <w:color w:val="000000"/>
          <w:spacing w:val="-50"/>
          <w:sz w:val="56"/>
          <w:szCs w:val="72"/>
        </w:rPr>
        <w:t>n</w:t>
      </w:r>
      <w:r w:rsidRPr="007B21FF">
        <w:rPr>
          <w:rFonts w:ascii="Comic Sans MS" w:hAnsi="Comic Sans MS" w:cs="Arial"/>
          <w:color w:val="000000"/>
          <w:spacing w:val="-30"/>
          <w:sz w:val="56"/>
          <w:szCs w:val="72"/>
        </w:rPr>
        <w:t xml:space="preserve">d </w:t>
      </w:r>
      <w:r w:rsidRPr="007B21FF">
        <w:rPr>
          <w:rFonts w:ascii="Comic Sans MS" w:hAnsi="Comic Sans MS" w:cs="Arial"/>
          <w:color w:val="000000"/>
          <w:sz w:val="56"/>
          <w:szCs w:val="72"/>
        </w:rPr>
        <w:t>M</w:t>
      </w:r>
      <w:r w:rsidRPr="007B21FF">
        <w:rPr>
          <w:rFonts w:ascii="Comic Sans MS" w:hAnsi="Comic Sans MS" w:cs="Arial"/>
          <w:color w:val="000000"/>
          <w:spacing w:val="-20"/>
          <w:sz w:val="56"/>
          <w:szCs w:val="72"/>
        </w:rPr>
        <w:t>a</w:t>
      </w:r>
      <w:r w:rsidRPr="007B21FF">
        <w:rPr>
          <w:rFonts w:ascii="Comic Sans MS" w:hAnsi="Comic Sans MS" w:cs="Arial"/>
          <w:color w:val="000000"/>
          <w:sz w:val="56"/>
          <w:szCs w:val="72"/>
        </w:rPr>
        <w:t>ths</w:t>
      </w:r>
    </w:p>
    <w:p w:rsidR="00EC1DFE" w:rsidRPr="007B21FF" w:rsidRDefault="00B07D54"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40"/>
          <w:sz w:val="56"/>
          <w:szCs w:val="72"/>
        </w:rPr>
      </w:pPr>
      <w:r>
        <w:rPr>
          <w:rFonts w:ascii="Comic Sans MS" w:hAnsi="Comic Sans MS" w:cs="Arial"/>
          <w:color w:val="000000"/>
          <w:sz w:val="56"/>
          <w:szCs w:val="72"/>
        </w:rPr>
        <w:t xml:space="preserve">First Level </w:t>
      </w:r>
      <w:del w:id="1" w:author="Marion Montgomery" w:date="2018-09-12T11:54:00Z">
        <w:r w:rsidDel="00494A80">
          <w:rPr>
            <w:rFonts w:ascii="Comic Sans MS" w:hAnsi="Comic Sans MS" w:cs="Arial"/>
            <w:color w:val="000000"/>
            <w:sz w:val="56"/>
            <w:szCs w:val="72"/>
          </w:rPr>
          <w:delText>Addit</w:delText>
        </w:r>
      </w:del>
      <w:del w:id="2" w:author="Marion Montgomery" w:date="2018-09-12T11:53:00Z">
        <w:r w:rsidDel="00494A80">
          <w:rPr>
            <w:rFonts w:ascii="Comic Sans MS" w:hAnsi="Comic Sans MS" w:cs="Arial"/>
            <w:color w:val="000000"/>
            <w:sz w:val="56"/>
            <w:szCs w:val="72"/>
          </w:rPr>
          <w:delText xml:space="preserve">ion </w:delText>
        </w:r>
      </w:del>
      <w:r>
        <w:rPr>
          <w:rFonts w:ascii="Comic Sans MS" w:hAnsi="Comic Sans MS" w:cs="Arial"/>
          <w:color w:val="000000"/>
          <w:sz w:val="56"/>
          <w:szCs w:val="72"/>
        </w:rPr>
        <w:t>Help</w:t>
      </w:r>
      <w:ins w:id="3" w:author="Mrs McIntyre" w:date="2018-09-12T14:19:00Z">
        <w:r w:rsidR="005B09C2">
          <w:rPr>
            <w:rFonts w:ascii="Comic Sans MS" w:hAnsi="Comic Sans MS" w:cs="Arial"/>
            <w:color w:val="000000"/>
            <w:sz w:val="56"/>
            <w:szCs w:val="72"/>
          </w:rPr>
          <w:t xml:space="preserve"> </w:t>
        </w:r>
      </w:ins>
      <w:del w:id="4" w:author="Mrs McIntyre" w:date="2018-09-12T14:19:00Z">
        <w:r w:rsidDel="005B09C2">
          <w:rPr>
            <w:rFonts w:ascii="Comic Sans MS" w:hAnsi="Comic Sans MS" w:cs="Arial"/>
            <w:color w:val="000000"/>
            <w:sz w:val="56"/>
            <w:szCs w:val="72"/>
          </w:rPr>
          <w:delText>sheet</w:delText>
        </w:r>
      </w:del>
      <w:ins w:id="5" w:author="Marion Montgomery" w:date="2018-09-12T11:54:00Z">
        <w:del w:id="6" w:author="Mrs McIntyre" w:date="2018-09-12T14:19:00Z">
          <w:r w:rsidR="00494A80" w:rsidDel="005B09C2">
            <w:rPr>
              <w:rFonts w:ascii="Comic Sans MS" w:hAnsi="Comic Sans MS" w:cs="Arial"/>
              <w:color w:val="000000"/>
              <w:sz w:val="56"/>
              <w:szCs w:val="72"/>
            </w:rPr>
            <w:delText xml:space="preserve"> </w:delText>
          </w:r>
        </w:del>
      </w:ins>
      <w:ins w:id="7" w:author="Mrs McIntyre" w:date="2018-09-12T14:19:00Z">
        <w:r w:rsidR="005B09C2">
          <w:rPr>
            <w:rFonts w:ascii="Comic Sans MS" w:hAnsi="Comic Sans MS" w:cs="Arial"/>
            <w:color w:val="000000"/>
            <w:sz w:val="56"/>
            <w:szCs w:val="72"/>
          </w:rPr>
          <w:t>booklet</w:t>
        </w:r>
      </w:ins>
      <w:ins w:id="8" w:author="Marion Montgomery" w:date="2018-09-12T11:54:00Z">
        <w:del w:id="9" w:author="Mrs McIntyre" w:date="2018-09-12T14:19:00Z">
          <w:r w:rsidR="00494A80" w:rsidDel="005B09C2">
            <w:rPr>
              <w:rFonts w:ascii="Comic Sans MS" w:hAnsi="Comic Sans MS" w:cs="Arial"/>
              <w:color w:val="000000"/>
              <w:sz w:val="56"/>
              <w:szCs w:val="72"/>
            </w:rPr>
            <w:delText>–</w:delText>
          </w:r>
        </w:del>
      </w:ins>
      <w:ins w:id="10" w:author="Mrs McIntyre" w:date="2018-09-12T14:19:00Z">
        <w:r w:rsidR="005B09C2">
          <w:rPr>
            <w:rFonts w:ascii="Comic Sans MS" w:hAnsi="Comic Sans MS" w:cs="Arial"/>
            <w:color w:val="000000"/>
            <w:sz w:val="56"/>
            <w:szCs w:val="72"/>
          </w:rPr>
          <w:t xml:space="preserve"> for</w:t>
        </w:r>
      </w:ins>
      <w:ins w:id="11" w:author="Marion Montgomery" w:date="2018-09-12T11:54:00Z">
        <w:r w:rsidR="00494A80">
          <w:rPr>
            <w:rFonts w:ascii="Comic Sans MS" w:hAnsi="Comic Sans MS" w:cs="Arial"/>
            <w:color w:val="000000"/>
            <w:sz w:val="56"/>
            <w:szCs w:val="72"/>
          </w:rPr>
          <w:t xml:space="preserve"> Addition, Subtraction, Multiplication and Division</w:t>
        </w:r>
      </w:ins>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9D7EAC" w:rsidRPr="007B21FF" w:rsidDel="001851B3" w:rsidRDefault="009D7EAC" w:rsidP="00D23617">
      <w:pPr>
        <w:spacing w:line="360" w:lineRule="auto"/>
        <w:rPr>
          <w:del w:id="12" w:author="Mrs McIntyre" w:date="2018-09-13T09:41:00Z"/>
          <w:rFonts w:ascii="Comic Sans MS" w:hAnsi="Comic Sans MS" w:cs="Arial"/>
          <w:sz w:val="20"/>
        </w:rPr>
      </w:pPr>
    </w:p>
    <w:p w:rsidR="009D7EAC" w:rsidRPr="007B21FF" w:rsidDel="001D042F" w:rsidRDefault="009D7EAC" w:rsidP="00D23617">
      <w:pPr>
        <w:spacing w:line="360" w:lineRule="auto"/>
        <w:rPr>
          <w:del w:id="13" w:author="Marion Montgomery" w:date="2018-09-12T11:54:00Z"/>
          <w:rFonts w:ascii="Comic Sans MS" w:hAnsi="Comic Sans MS" w:cs="Arial"/>
          <w:sz w:val="20"/>
        </w:rPr>
      </w:pPr>
    </w:p>
    <w:p w:rsidR="001E56AF" w:rsidRPr="007B21FF" w:rsidDel="001D042F" w:rsidRDefault="001E56AF" w:rsidP="00D23617">
      <w:pPr>
        <w:widowControl w:val="0"/>
        <w:suppressAutoHyphens/>
        <w:autoSpaceDE w:val="0"/>
        <w:autoSpaceDN w:val="0"/>
        <w:adjustRightInd w:val="0"/>
        <w:spacing w:after="0" w:line="360" w:lineRule="auto"/>
        <w:rPr>
          <w:del w:id="14" w:author="Marion Montgomery" w:date="2018-09-12T11:54:00Z"/>
          <w:rFonts w:ascii="Comic Sans MS" w:hAnsi="Comic Sans MS" w:cs="Arial"/>
          <w:color w:val="000000"/>
          <w:spacing w:val="-30"/>
          <w:sz w:val="32"/>
          <w:szCs w:val="36"/>
        </w:rPr>
      </w:pPr>
    </w:p>
    <w:p w:rsidR="007105FE" w:rsidDel="001D042F" w:rsidRDefault="007105FE" w:rsidP="00D23617">
      <w:pPr>
        <w:widowControl w:val="0"/>
        <w:suppressAutoHyphens/>
        <w:autoSpaceDE w:val="0"/>
        <w:autoSpaceDN w:val="0"/>
        <w:adjustRightInd w:val="0"/>
        <w:spacing w:after="0" w:line="360" w:lineRule="auto"/>
        <w:rPr>
          <w:del w:id="15" w:author="Marion Montgomery" w:date="2018-09-12T11:54:00Z"/>
          <w:rFonts w:ascii="Comic Sans MS" w:hAnsi="Comic Sans MS" w:cs="Arial"/>
          <w:color w:val="000000"/>
          <w:spacing w:val="-30"/>
          <w:sz w:val="32"/>
          <w:szCs w:val="36"/>
        </w:rPr>
      </w:pPr>
    </w:p>
    <w:p w:rsidR="007105FE" w:rsidDel="001D042F" w:rsidRDefault="007105FE" w:rsidP="00D23617">
      <w:pPr>
        <w:widowControl w:val="0"/>
        <w:suppressAutoHyphens/>
        <w:autoSpaceDE w:val="0"/>
        <w:autoSpaceDN w:val="0"/>
        <w:adjustRightInd w:val="0"/>
        <w:spacing w:after="0" w:line="360" w:lineRule="auto"/>
        <w:rPr>
          <w:del w:id="16" w:author="Marion Montgomery" w:date="2018-09-12T11:54:00Z"/>
          <w:rFonts w:ascii="Comic Sans MS" w:hAnsi="Comic Sans MS" w:cs="Arial"/>
          <w:color w:val="000000"/>
          <w:spacing w:val="-30"/>
          <w:sz w:val="32"/>
          <w:szCs w:val="36"/>
        </w:rPr>
      </w:pPr>
    </w:p>
    <w:p w:rsidR="00EC1DFE" w:rsidRDefault="00EC1DFE" w:rsidP="00D23617">
      <w:pPr>
        <w:widowControl w:val="0"/>
        <w:suppressAutoHyphens/>
        <w:autoSpaceDE w:val="0"/>
        <w:autoSpaceDN w:val="0"/>
        <w:adjustRightInd w:val="0"/>
        <w:spacing w:after="0" w:line="360" w:lineRule="auto"/>
        <w:rPr>
          <w:rFonts w:ascii="Comic Sans MS" w:hAnsi="Comic Sans MS" w:cs="Arial"/>
          <w:color w:val="000000"/>
          <w:sz w:val="32"/>
          <w:szCs w:val="36"/>
        </w:rPr>
      </w:pPr>
      <w:r w:rsidRPr="007B21FF">
        <w:rPr>
          <w:rFonts w:ascii="Comic Sans MS" w:hAnsi="Comic Sans MS" w:cs="Arial"/>
          <w:color w:val="000000"/>
          <w:spacing w:val="-30"/>
          <w:sz w:val="32"/>
          <w:szCs w:val="36"/>
        </w:rPr>
        <w:t>D</w:t>
      </w:r>
      <w:r w:rsidRPr="007B21FF">
        <w:rPr>
          <w:rFonts w:ascii="Comic Sans MS" w:hAnsi="Comic Sans MS" w:cs="Arial"/>
          <w:color w:val="000000"/>
          <w:spacing w:val="-14"/>
          <w:sz w:val="32"/>
          <w:szCs w:val="36"/>
        </w:rPr>
        <w:t>e</w:t>
      </w:r>
      <w:r w:rsidRPr="007B21FF">
        <w:rPr>
          <w:rFonts w:ascii="Comic Sans MS" w:hAnsi="Comic Sans MS" w:cs="Arial"/>
          <w:color w:val="000000"/>
          <w:spacing w:val="-8"/>
          <w:sz w:val="32"/>
          <w:szCs w:val="36"/>
        </w:rPr>
        <w:t>a</w:t>
      </w:r>
      <w:r w:rsidRPr="007B21FF">
        <w:rPr>
          <w:rFonts w:ascii="Comic Sans MS" w:hAnsi="Comic Sans MS" w:cs="Arial"/>
          <w:color w:val="000000"/>
          <w:sz w:val="32"/>
          <w:szCs w:val="36"/>
        </w:rPr>
        <w:t xml:space="preserve">r </w:t>
      </w:r>
      <w:r w:rsidRPr="007B21FF">
        <w:rPr>
          <w:rFonts w:ascii="Comic Sans MS" w:hAnsi="Comic Sans MS" w:cs="Arial"/>
          <w:color w:val="000000"/>
          <w:spacing w:val="-30"/>
          <w:sz w:val="32"/>
          <w:szCs w:val="36"/>
        </w:rPr>
        <w:t>P</w:t>
      </w:r>
      <w:r w:rsidRPr="007B21FF">
        <w:rPr>
          <w:rFonts w:ascii="Comic Sans MS" w:hAnsi="Comic Sans MS" w:cs="Arial"/>
          <w:color w:val="000000"/>
          <w:spacing w:val="-8"/>
          <w:sz w:val="32"/>
          <w:szCs w:val="36"/>
        </w:rPr>
        <w:t>a</w:t>
      </w:r>
      <w:r w:rsidRPr="007B21FF">
        <w:rPr>
          <w:rFonts w:ascii="Comic Sans MS" w:hAnsi="Comic Sans MS" w:cs="Arial"/>
          <w:color w:val="000000"/>
          <w:spacing w:val="30"/>
          <w:sz w:val="32"/>
          <w:szCs w:val="36"/>
        </w:rPr>
        <w:t>r</w:t>
      </w:r>
      <w:r w:rsidRPr="007B21FF">
        <w:rPr>
          <w:rFonts w:ascii="Comic Sans MS" w:hAnsi="Comic Sans MS" w:cs="Arial"/>
          <w:color w:val="000000"/>
          <w:spacing w:val="-14"/>
          <w:sz w:val="32"/>
          <w:szCs w:val="36"/>
        </w:rPr>
        <w:t>e</w:t>
      </w:r>
      <w:r w:rsidRPr="007B21FF">
        <w:rPr>
          <w:rFonts w:ascii="Comic Sans MS" w:hAnsi="Comic Sans MS" w:cs="Arial"/>
          <w:color w:val="000000"/>
          <w:sz w:val="32"/>
          <w:szCs w:val="36"/>
        </w:rPr>
        <w:t xml:space="preserve">nt / </w:t>
      </w:r>
      <w:r w:rsidRPr="007B21FF">
        <w:rPr>
          <w:rFonts w:ascii="Comic Sans MS" w:hAnsi="Comic Sans MS" w:cs="Arial"/>
          <w:color w:val="000000"/>
          <w:spacing w:val="-50"/>
          <w:sz w:val="32"/>
          <w:szCs w:val="36"/>
        </w:rPr>
        <w:t>C</w:t>
      </w:r>
      <w:r w:rsidRPr="007B21FF">
        <w:rPr>
          <w:rFonts w:ascii="Comic Sans MS" w:hAnsi="Comic Sans MS" w:cs="Arial"/>
          <w:color w:val="000000"/>
          <w:spacing w:val="-8"/>
          <w:sz w:val="32"/>
          <w:szCs w:val="36"/>
        </w:rPr>
        <w:t>a</w:t>
      </w:r>
      <w:r w:rsidR="001E56AF" w:rsidRPr="007B21FF">
        <w:rPr>
          <w:rFonts w:ascii="Comic Sans MS" w:hAnsi="Comic Sans MS" w:cs="Arial"/>
          <w:color w:val="000000"/>
          <w:spacing w:val="40"/>
          <w:sz w:val="32"/>
          <w:szCs w:val="36"/>
        </w:rPr>
        <w:t>r</w:t>
      </w:r>
      <w:r w:rsidRPr="007B21FF">
        <w:rPr>
          <w:rFonts w:ascii="Comic Sans MS" w:hAnsi="Comic Sans MS" w:cs="Arial"/>
          <w:color w:val="000000"/>
          <w:spacing w:val="-14"/>
          <w:sz w:val="32"/>
          <w:szCs w:val="36"/>
        </w:rPr>
        <w:t>e</w:t>
      </w:r>
      <w:r w:rsidRPr="007B21FF">
        <w:rPr>
          <w:rFonts w:ascii="Comic Sans MS" w:hAnsi="Comic Sans MS" w:cs="Arial"/>
          <w:color w:val="000000"/>
          <w:spacing w:val="60"/>
          <w:sz w:val="32"/>
          <w:szCs w:val="36"/>
        </w:rPr>
        <w:t>r</w:t>
      </w:r>
      <w:r w:rsidRPr="007B21FF">
        <w:rPr>
          <w:rFonts w:ascii="Comic Sans MS" w:hAnsi="Comic Sans MS" w:cs="Arial"/>
          <w:color w:val="000000"/>
          <w:sz w:val="32"/>
          <w:szCs w:val="36"/>
        </w:rPr>
        <w:t>,</w:t>
      </w:r>
    </w:p>
    <w:p w:rsidR="007105FE" w:rsidRDefault="007105FE" w:rsidP="00D23617">
      <w:pPr>
        <w:widowControl w:val="0"/>
        <w:suppressAutoHyphens/>
        <w:autoSpaceDE w:val="0"/>
        <w:autoSpaceDN w:val="0"/>
        <w:adjustRightInd w:val="0"/>
        <w:spacing w:after="0" w:line="360" w:lineRule="auto"/>
        <w:rPr>
          <w:rFonts w:ascii="Comic Sans MS" w:hAnsi="Comic Sans MS" w:cs="Arial"/>
          <w:color w:val="000000"/>
          <w:sz w:val="32"/>
          <w:szCs w:val="36"/>
        </w:rPr>
      </w:pPr>
    </w:p>
    <w:p w:rsidR="007105FE" w:rsidRPr="007B21FF" w:rsidRDefault="007105FE" w:rsidP="00D23617">
      <w:pPr>
        <w:widowControl w:val="0"/>
        <w:suppressAutoHyphens/>
        <w:autoSpaceDE w:val="0"/>
        <w:autoSpaceDN w:val="0"/>
        <w:adjustRightInd w:val="0"/>
        <w:spacing w:after="0" w:line="360" w:lineRule="auto"/>
        <w:rPr>
          <w:rFonts w:ascii="Comic Sans MS" w:hAnsi="Comic Sans MS" w:cs="Arial"/>
          <w:color w:val="000000"/>
          <w:sz w:val="32"/>
          <w:szCs w:val="36"/>
        </w:rPr>
      </w:pPr>
      <w:r>
        <w:rPr>
          <w:rFonts w:ascii="Comic Sans MS" w:hAnsi="Comic Sans MS" w:cs="Arial"/>
          <w:color w:val="000000"/>
          <w:sz w:val="32"/>
          <w:szCs w:val="36"/>
        </w:rPr>
        <w:t>During a recent consultation with parents about how we best support you, and your child with maths, it was suggested that help sheets highlighting what is taught in m</w:t>
      </w:r>
      <w:r w:rsidR="00AD7E3E">
        <w:rPr>
          <w:rFonts w:ascii="Comic Sans MS" w:hAnsi="Comic Sans MS" w:cs="Arial"/>
          <w:color w:val="000000"/>
          <w:sz w:val="32"/>
          <w:szCs w:val="36"/>
        </w:rPr>
        <w:t>a</w:t>
      </w:r>
      <w:r>
        <w:rPr>
          <w:rFonts w:ascii="Comic Sans MS" w:hAnsi="Comic Sans MS" w:cs="Arial"/>
          <w:color w:val="000000"/>
          <w:sz w:val="32"/>
          <w:szCs w:val="36"/>
        </w:rPr>
        <w:t xml:space="preserve">ths and how we do it would be helpful for parents in assisting their child with maths and numeracy. </w:t>
      </w:r>
    </w:p>
    <w:p w:rsidR="00EC1DFE" w:rsidRDefault="00EC1DFE" w:rsidP="00D23617">
      <w:pPr>
        <w:widowControl w:val="0"/>
        <w:suppressAutoHyphens/>
        <w:autoSpaceDE w:val="0"/>
        <w:autoSpaceDN w:val="0"/>
        <w:adjustRightInd w:val="0"/>
        <w:spacing w:before="462" w:after="0" w:line="360" w:lineRule="auto"/>
        <w:rPr>
          <w:rFonts w:ascii="Comic Sans MS" w:hAnsi="Comic Sans MS" w:cs="Arial"/>
          <w:color w:val="000000"/>
          <w:sz w:val="32"/>
          <w:szCs w:val="36"/>
        </w:rPr>
      </w:pPr>
      <w:r w:rsidRPr="007B21FF">
        <w:rPr>
          <w:rFonts w:ascii="Comic Sans MS" w:hAnsi="Comic Sans MS" w:cs="Arial"/>
          <w:color w:val="000000"/>
          <w:sz w:val="32"/>
          <w:szCs w:val="36"/>
        </w:rPr>
        <w:t xml:space="preserve">The following </w:t>
      </w:r>
      <w:r w:rsidR="007105FE">
        <w:rPr>
          <w:rFonts w:ascii="Comic Sans MS" w:hAnsi="Comic Sans MS" w:cs="Arial"/>
          <w:color w:val="000000"/>
          <w:sz w:val="32"/>
          <w:szCs w:val="36"/>
        </w:rPr>
        <w:t>Learning</w:t>
      </w:r>
      <w:r w:rsidRPr="007B21FF">
        <w:rPr>
          <w:rFonts w:ascii="Comic Sans MS" w:hAnsi="Comic Sans MS" w:cs="Arial"/>
          <w:color w:val="000000"/>
          <w:sz w:val="32"/>
          <w:szCs w:val="36"/>
        </w:rPr>
        <w:t xml:space="preserve"> Help booklet is aimed at providing parents and carers with </w:t>
      </w:r>
      <w:r w:rsidR="007105FE">
        <w:rPr>
          <w:rFonts w:ascii="Comic Sans MS" w:hAnsi="Comic Sans MS" w:cs="Arial"/>
          <w:color w:val="000000"/>
          <w:sz w:val="32"/>
          <w:szCs w:val="36"/>
        </w:rPr>
        <w:t xml:space="preserve">information to </w:t>
      </w:r>
      <w:r w:rsidRPr="007B21FF">
        <w:rPr>
          <w:rFonts w:ascii="Comic Sans MS" w:hAnsi="Comic Sans MS" w:cs="Arial"/>
          <w:color w:val="000000"/>
          <w:sz w:val="32"/>
          <w:szCs w:val="36"/>
        </w:rPr>
        <w:t xml:space="preserve">support their children when completing Numeracy calculations at home. </w:t>
      </w:r>
      <w:r w:rsidR="007105FE">
        <w:rPr>
          <w:rFonts w:ascii="Comic Sans MS" w:hAnsi="Comic Sans MS" w:cs="Arial"/>
          <w:color w:val="000000"/>
          <w:sz w:val="32"/>
          <w:szCs w:val="36"/>
        </w:rPr>
        <w:t>We hope i</w:t>
      </w:r>
      <w:r w:rsidRPr="007B21FF">
        <w:rPr>
          <w:rFonts w:ascii="Comic Sans MS" w:hAnsi="Comic Sans MS" w:cs="Arial"/>
          <w:color w:val="000000"/>
          <w:sz w:val="32"/>
          <w:szCs w:val="36"/>
        </w:rPr>
        <w:t xml:space="preserve">t will provide you with detailed steps on how to complete each calculation using the methodology that will be taught in school for Addition, Subtraction, Multiplication and Division. This will ensure </w:t>
      </w:r>
      <w:r w:rsidR="00AD7E3E">
        <w:rPr>
          <w:rFonts w:ascii="Comic Sans MS" w:hAnsi="Comic Sans MS" w:cs="Arial"/>
          <w:color w:val="000000"/>
          <w:sz w:val="32"/>
          <w:szCs w:val="36"/>
        </w:rPr>
        <w:t xml:space="preserve">that pupils receive consistency, </w:t>
      </w:r>
      <w:r w:rsidRPr="007B21FF">
        <w:rPr>
          <w:rFonts w:ascii="Comic Sans MS" w:hAnsi="Comic Sans MS" w:cs="Arial"/>
          <w:color w:val="000000"/>
          <w:sz w:val="32"/>
          <w:szCs w:val="36"/>
        </w:rPr>
        <w:t>helping your child to consolidate their understanding in these areas.</w:t>
      </w:r>
    </w:p>
    <w:p w:rsidR="007105FE" w:rsidRPr="007B21FF" w:rsidRDefault="007105FE" w:rsidP="00D23617">
      <w:pPr>
        <w:widowControl w:val="0"/>
        <w:suppressAutoHyphens/>
        <w:autoSpaceDE w:val="0"/>
        <w:autoSpaceDN w:val="0"/>
        <w:adjustRightInd w:val="0"/>
        <w:spacing w:before="462" w:after="0" w:line="360" w:lineRule="auto"/>
        <w:rPr>
          <w:rFonts w:ascii="Comic Sans MS" w:hAnsi="Comic Sans MS" w:cs="Arial"/>
          <w:color w:val="000000"/>
          <w:sz w:val="32"/>
          <w:szCs w:val="36"/>
        </w:rPr>
      </w:pPr>
      <w:r>
        <w:rPr>
          <w:rFonts w:ascii="Comic Sans MS" w:hAnsi="Comic Sans MS" w:cs="Arial"/>
          <w:color w:val="000000"/>
          <w:sz w:val="32"/>
          <w:szCs w:val="36"/>
        </w:rPr>
        <w:t xml:space="preserve">Please give your comments and feedback on this booklet so we can adjust, improve and supplement it for parents. </w:t>
      </w:r>
    </w:p>
    <w:p w:rsidR="00D23617" w:rsidRPr="007B21FF" w:rsidRDefault="007105FE" w:rsidP="00D23617">
      <w:pPr>
        <w:widowControl w:val="0"/>
        <w:suppressAutoHyphens/>
        <w:autoSpaceDE w:val="0"/>
        <w:autoSpaceDN w:val="0"/>
        <w:adjustRightInd w:val="0"/>
        <w:spacing w:before="462" w:after="0" w:line="360" w:lineRule="auto"/>
        <w:rPr>
          <w:rFonts w:ascii="Comic Sans MS" w:hAnsi="Comic Sans MS" w:cs="Arial"/>
          <w:color w:val="000000"/>
          <w:sz w:val="32"/>
          <w:szCs w:val="36"/>
        </w:rPr>
      </w:pPr>
      <w:r>
        <w:rPr>
          <w:rFonts w:ascii="Comic Sans MS" w:hAnsi="Comic Sans MS" w:cs="Arial"/>
          <w:color w:val="000000"/>
          <w:sz w:val="32"/>
          <w:szCs w:val="36"/>
        </w:rPr>
        <w:t>Raising Attainment in Maths Working Party</w:t>
      </w:r>
    </w:p>
    <w:p w:rsidR="00EC1DFE" w:rsidRPr="007B21FF" w:rsidRDefault="00EC1DFE" w:rsidP="00D23617">
      <w:pPr>
        <w:spacing w:line="360" w:lineRule="auto"/>
        <w:rPr>
          <w:rFonts w:ascii="Comic Sans MS" w:hAnsi="Comic Sans MS" w:cs="Arial"/>
          <w:sz w:val="20"/>
        </w:rPr>
      </w:pPr>
    </w:p>
    <w:p w:rsidR="00EC1DFE" w:rsidRPr="007B21FF" w:rsidDel="001851B3" w:rsidRDefault="00EC1DFE" w:rsidP="00D23617">
      <w:pPr>
        <w:spacing w:line="360" w:lineRule="auto"/>
        <w:rPr>
          <w:del w:id="17" w:author="Mrs McIntyre" w:date="2018-09-13T09:41:00Z"/>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B0379A" w:rsidRPr="007B21FF" w:rsidRDefault="00B0379A" w:rsidP="00D23617">
      <w:pPr>
        <w:spacing w:line="360" w:lineRule="auto"/>
        <w:rPr>
          <w:rFonts w:ascii="Comic Sans MS" w:hAnsi="Comic Sans MS" w:cs="Arial"/>
          <w:sz w:val="20"/>
        </w:rPr>
      </w:pPr>
    </w:p>
    <w:p w:rsidR="00EC1DFE" w:rsidRPr="007B21FF" w:rsidRDefault="00EC1DFE" w:rsidP="00B830B4">
      <w:pPr>
        <w:spacing w:line="360" w:lineRule="auto"/>
        <w:rPr>
          <w:rFonts w:ascii="Comic Sans MS" w:hAnsi="Comic Sans MS" w:cs="Arial"/>
          <w:b/>
          <w:sz w:val="24"/>
          <w:szCs w:val="28"/>
          <w:u w:val="single"/>
        </w:rPr>
      </w:pPr>
    </w:p>
    <w:tbl>
      <w:tblPr>
        <w:tblStyle w:val="TableGrid"/>
        <w:tblpPr w:leftFromText="180" w:rightFromText="180" w:vertAnchor="page" w:horzAnchor="margin" w:tblpY="1051"/>
        <w:tblW w:w="9046" w:type="dxa"/>
        <w:tblLook w:val="04A0" w:firstRow="1" w:lastRow="0" w:firstColumn="1" w:lastColumn="0" w:noHBand="0" w:noVBand="1"/>
      </w:tblPr>
      <w:tblGrid>
        <w:gridCol w:w="4523"/>
        <w:gridCol w:w="4523"/>
      </w:tblGrid>
      <w:tr w:rsidR="001501AE" w:rsidRPr="007B21FF" w:rsidTr="002E72A0">
        <w:trPr>
          <w:trHeight w:val="1833"/>
        </w:trPr>
        <w:tc>
          <w:tcPr>
            <w:tcW w:w="9046" w:type="dxa"/>
            <w:gridSpan w:val="2"/>
          </w:tcPr>
          <w:p w:rsidR="001501AE" w:rsidRPr="000D426D" w:rsidRDefault="001501AE" w:rsidP="001501AE">
            <w:pPr>
              <w:widowControl w:val="0"/>
              <w:suppressAutoHyphens/>
              <w:autoSpaceDE w:val="0"/>
              <w:autoSpaceDN w:val="0"/>
              <w:adjustRightInd w:val="0"/>
              <w:spacing w:before="350" w:line="360" w:lineRule="auto"/>
              <w:ind w:right="-159"/>
              <w:jc w:val="center"/>
              <w:rPr>
                <w:rFonts w:ascii="Comic Sans MS" w:hAnsi="Comic Sans MS" w:cs="Arial"/>
                <w:color w:val="000000"/>
                <w:kern w:val="28"/>
                <w:sz w:val="24"/>
                <w:szCs w:val="28"/>
              </w:rPr>
            </w:pPr>
            <w:r w:rsidRPr="000D426D">
              <w:rPr>
                <w:rFonts w:ascii="Comic Sans MS" w:hAnsi="Comic Sans MS" w:cs="Arial"/>
                <w:color w:val="000000"/>
                <w:kern w:val="28"/>
                <w:sz w:val="24"/>
                <w:szCs w:val="28"/>
              </w:rPr>
              <w:t>Maths Vocabulary</w:t>
            </w:r>
          </w:p>
          <w:p w:rsidR="002E72A0" w:rsidRPr="000D426D" w:rsidRDefault="002E72A0" w:rsidP="001501AE">
            <w:pPr>
              <w:widowControl w:val="0"/>
              <w:suppressAutoHyphens/>
              <w:autoSpaceDE w:val="0"/>
              <w:autoSpaceDN w:val="0"/>
              <w:adjustRightInd w:val="0"/>
              <w:spacing w:before="350" w:line="360" w:lineRule="auto"/>
              <w:ind w:right="-159"/>
              <w:jc w:val="center"/>
              <w:rPr>
                <w:rFonts w:ascii="Comic Sans MS" w:hAnsi="Comic Sans MS" w:cs="Arial"/>
                <w:color w:val="000000"/>
                <w:spacing w:val="40"/>
                <w:kern w:val="32"/>
                <w:sz w:val="24"/>
                <w:szCs w:val="28"/>
              </w:rPr>
            </w:pPr>
            <w:r w:rsidRPr="000D426D">
              <w:rPr>
                <w:rFonts w:ascii="Comic Sans MS" w:hAnsi="Comic Sans MS" w:cs="Arial"/>
                <w:color w:val="000000"/>
                <w:kern w:val="28"/>
                <w:sz w:val="24"/>
                <w:szCs w:val="28"/>
              </w:rPr>
              <w:t>It is important your child knows there are lots of words and ways used to describe key maths calculations.</w:t>
            </w:r>
          </w:p>
          <w:p w:rsidR="001501AE" w:rsidRPr="00B446FF" w:rsidRDefault="001501AE" w:rsidP="001501AE">
            <w:pPr>
              <w:spacing w:line="360" w:lineRule="auto"/>
              <w:rPr>
                <w:rFonts w:ascii="Comic Sans MS" w:hAnsi="Comic Sans MS" w:cs="Arial"/>
                <w:sz w:val="20"/>
              </w:rPr>
            </w:pPr>
          </w:p>
        </w:tc>
      </w:tr>
      <w:tr w:rsidR="001501AE" w:rsidRPr="007B21FF" w:rsidTr="002E72A0">
        <w:trPr>
          <w:trHeight w:val="351"/>
        </w:trPr>
        <w:tc>
          <w:tcPr>
            <w:tcW w:w="4523" w:type="dxa"/>
          </w:tcPr>
          <w:p w:rsidR="001501AE" w:rsidRPr="00B446FF" w:rsidRDefault="001501AE" w:rsidP="001501AE">
            <w:pPr>
              <w:tabs>
                <w:tab w:val="left" w:pos="1320"/>
              </w:tabs>
              <w:spacing w:line="360" w:lineRule="auto"/>
              <w:jc w:val="center"/>
              <w:rPr>
                <w:rFonts w:ascii="Comic Sans MS" w:hAnsi="Comic Sans MS" w:cs="Arial"/>
                <w:sz w:val="20"/>
              </w:rPr>
            </w:pPr>
            <w:r w:rsidRPr="000D426D">
              <w:rPr>
                <w:rFonts w:ascii="Comic Sans MS" w:hAnsi="Comic Sans MS" w:cs="Arial"/>
                <w:sz w:val="24"/>
              </w:rPr>
              <w:t>Addition</w:t>
            </w:r>
          </w:p>
        </w:tc>
        <w:tc>
          <w:tcPr>
            <w:tcW w:w="4523" w:type="dxa"/>
          </w:tcPr>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Subtraction</w:t>
            </w:r>
          </w:p>
        </w:tc>
      </w:tr>
      <w:tr w:rsidR="001501AE" w:rsidRPr="007B21FF" w:rsidTr="002E72A0">
        <w:trPr>
          <w:trHeight w:val="2905"/>
        </w:trPr>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add</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plus</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make</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Find the sum of…</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How many altogether?</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Find the total</w:t>
            </w:r>
          </w:p>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How many more?</w:t>
            </w:r>
          </w:p>
        </w:tc>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subtract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Take away</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Find the difference between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minus</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How many less?</w:t>
            </w:r>
          </w:p>
          <w:p w:rsidR="001501AE" w:rsidRPr="00B446FF" w:rsidRDefault="001501AE" w:rsidP="001501AE">
            <w:pPr>
              <w:spacing w:line="360" w:lineRule="auto"/>
              <w:jc w:val="center"/>
              <w:rPr>
                <w:rFonts w:ascii="Comic Sans MS" w:hAnsi="Comic Sans MS" w:cs="Arial"/>
                <w:sz w:val="20"/>
              </w:rPr>
            </w:pPr>
          </w:p>
        </w:tc>
      </w:tr>
      <w:tr w:rsidR="001501AE" w:rsidRPr="007B21FF" w:rsidTr="002E72A0">
        <w:trPr>
          <w:trHeight w:val="351"/>
        </w:trPr>
        <w:tc>
          <w:tcPr>
            <w:tcW w:w="4523" w:type="dxa"/>
          </w:tcPr>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Multiply</w:t>
            </w:r>
          </w:p>
        </w:tc>
        <w:tc>
          <w:tcPr>
            <w:tcW w:w="4523" w:type="dxa"/>
          </w:tcPr>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Divide</w:t>
            </w:r>
          </w:p>
        </w:tc>
      </w:tr>
      <w:tr w:rsidR="001501AE" w:rsidRPr="007B21FF" w:rsidTr="00B446FF">
        <w:trPr>
          <w:trHeight w:val="4873"/>
        </w:trPr>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X</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multiplication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Times</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Groups of</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 xml:space="preserve">Multiples of </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Repeated addition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Multiplied by</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Lots of</w:t>
            </w:r>
          </w:p>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Product</w:t>
            </w:r>
          </w:p>
        </w:tc>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division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Share</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 xml:space="preserve">Divided by </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Divided into</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Share equally</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 xml:space="preserve">Equal groups of </w:t>
            </w:r>
          </w:p>
          <w:p w:rsidR="001501AE" w:rsidRPr="00B446FF" w:rsidRDefault="001501AE" w:rsidP="001501AE">
            <w:pPr>
              <w:spacing w:line="360" w:lineRule="auto"/>
              <w:rPr>
                <w:rFonts w:ascii="Comic Sans MS" w:hAnsi="Comic Sans MS" w:cs="Arial"/>
                <w:sz w:val="20"/>
              </w:rPr>
            </w:pPr>
          </w:p>
          <w:p w:rsidR="001501AE" w:rsidRPr="00B446FF" w:rsidRDefault="001501AE" w:rsidP="001501AE">
            <w:pPr>
              <w:spacing w:line="360" w:lineRule="auto"/>
              <w:jc w:val="center"/>
              <w:rPr>
                <w:rFonts w:ascii="Comic Sans MS" w:hAnsi="Comic Sans MS" w:cs="Arial"/>
                <w:sz w:val="20"/>
              </w:rPr>
            </w:pPr>
          </w:p>
        </w:tc>
      </w:tr>
    </w:tbl>
    <w:p w:rsidR="00B446FF" w:rsidDel="001851B3" w:rsidRDefault="00B446FF" w:rsidP="00847C7C">
      <w:pPr>
        <w:rPr>
          <w:del w:id="18" w:author="Mrs McIntyre" w:date="2018-09-13T09:41:00Z"/>
          <w:rFonts w:ascii="Comic Sans MS" w:hAnsi="Comic Sans MS" w:cs="Arial"/>
          <w:szCs w:val="24"/>
        </w:rPr>
      </w:pPr>
    </w:p>
    <w:p w:rsidR="00B446FF" w:rsidDel="001851B3" w:rsidRDefault="00B446FF" w:rsidP="00847C7C">
      <w:pPr>
        <w:rPr>
          <w:del w:id="19" w:author="Mrs McIntyre" w:date="2018-09-13T09:41:00Z"/>
          <w:rFonts w:ascii="Comic Sans MS" w:hAnsi="Comic Sans MS" w:cs="Arial"/>
          <w:szCs w:val="24"/>
        </w:rPr>
      </w:pPr>
    </w:p>
    <w:p w:rsidR="00B446FF" w:rsidDel="001851B3" w:rsidRDefault="00B446FF" w:rsidP="00847C7C">
      <w:pPr>
        <w:rPr>
          <w:del w:id="20" w:author="Mrs McIntyre" w:date="2018-09-13T09:41:00Z"/>
          <w:rFonts w:ascii="Comic Sans MS" w:hAnsi="Comic Sans MS" w:cs="Arial"/>
          <w:szCs w:val="24"/>
        </w:rPr>
      </w:pPr>
    </w:p>
    <w:p w:rsidR="00B446FF" w:rsidDel="00A03439" w:rsidRDefault="00B446FF" w:rsidP="00847C7C">
      <w:pPr>
        <w:rPr>
          <w:del w:id="21" w:author="Mrs McIntyre" w:date="2018-09-13T09:10:00Z"/>
          <w:rFonts w:ascii="Comic Sans MS" w:hAnsi="Comic Sans MS" w:cs="Arial"/>
          <w:szCs w:val="24"/>
        </w:rPr>
      </w:pPr>
    </w:p>
    <w:p w:rsidR="00B446FF" w:rsidRDefault="00B446FF" w:rsidP="00847C7C">
      <w:pPr>
        <w:rPr>
          <w:rFonts w:ascii="Comic Sans MS" w:hAnsi="Comic Sans MS" w:cs="Arial"/>
          <w:sz w:val="28"/>
          <w:szCs w:val="24"/>
          <w:u w:val="single"/>
        </w:rPr>
      </w:pPr>
      <w:r w:rsidRPr="00B446FF">
        <w:rPr>
          <w:rFonts w:ascii="Comic Sans MS" w:hAnsi="Comic Sans MS" w:cs="Arial"/>
          <w:sz w:val="28"/>
          <w:szCs w:val="24"/>
          <w:u w:val="single"/>
        </w:rPr>
        <w:t xml:space="preserve">Layout </w:t>
      </w:r>
    </w:p>
    <w:p w:rsidR="00B446FF" w:rsidRPr="00B446FF" w:rsidDel="001D042F" w:rsidRDefault="00B446FF" w:rsidP="00847C7C">
      <w:pPr>
        <w:rPr>
          <w:del w:id="22" w:author="Marion Montgomery" w:date="2018-09-12T11:54:00Z"/>
          <w:rFonts w:ascii="Comic Sans MS" w:hAnsi="Comic Sans MS" w:cs="Arial"/>
          <w:sz w:val="28"/>
          <w:szCs w:val="24"/>
          <w:u w:val="single"/>
        </w:rPr>
      </w:pPr>
    </w:p>
    <w:p w:rsidR="00EC1DFE" w:rsidRDefault="00847C7C" w:rsidP="00847C7C">
      <w:pPr>
        <w:rPr>
          <w:ins w:id="23" w:author="Marion Montgomery" w:date="2018-09-12T11:56:00Z"/>
          <w:rFonts w:ascii="Comic Sans MS" w:hAnsi="Comic Sans MS" w:cs="Arial"/>
          <w:szCs w:val="24"/>
        </w:rPr>
      </w:pPr>
      <w:r w:rsidRPr="007B21FF">
        <w:rPr>
          <w:rFonts w:ascii="Comic Sans MS" w:hAnsi="Comic Sans MS" w:cs="Arial"/>
          <w:szCs w:val="24"/>
        </w:rPr>
        <w:t xml:space="preserve">When setting out </w:t>
      </w:r>
      <w:r w:rsidR="00C72BCD">
        <w:rPr>
          <w:rFonts w:ascii="Comic Sans MS" w:hAnsi="Comic Sans MS" w:cs="Arial"/>
          <w:szCs w:val="24"/>
        </w:rPr>
        <w:t>calculations</w:t>
      </w:r>
      <w:r w:rsidRPr="007B21FF">
        <w:rPr>
          <w:rFonts w:ascii="Comic Sans MS" w:hAnsi="Comic Sans MS" w:cs="Arial"/>
          <w:szCs w:val="24"/>
        </w:rPr>
        <w:t xml:space="preserve"> in a jotter it is important to only allocate one number per box and the sign (+ - x) should not sit under the numbers.</w:t>
      </w:r>
    </w:p>
    <w:p w:rsidR="004612B5" w:rsidRPr="004612B5" w:rsidRDefault="004612B5" w:rsidP="00847C7C">
      <w:pPr>
        <w:rPr>
          <w:rFonts w:ascii="Comic Sans MS" w:hAnsi="Comic Sans MS" w:cs="Arial"/>
          <w:szCs w:val="24"/>
          <w:u w:val="single"/>
          <w:rPrChange w:id="24" w:author="Marion Montgomery" w:date="2018-09-12T11:56:00Z">
            <w:rPr>
              <w:rFonts w:ascii="Comic Sans MS" w:hAnsi="Comic Sans MS" w:cs="Arial"/>
              <w:szCs w:val="24"/>
            </w:rPr>
          </w:rPrChange>
        </w:rPr>
      </w:pPr>
      <w:ins w:id="25" w:author="Marion Montgomery" w:date="2018-09-12T11:56:00Z">
        <w:r w:rsidRPr="004612B5">
          <w:rPr>
            <w:rFonts w:ascii="Comic Sans MS" w:hAnsi="Comic Sans MS" w:cs="Arial"/>
            <w:szCs w:val="24"/>
            <w:u w:val="single"/>
            <w:rPrChange w:id="26" w:author="Marion Montgomery" w:date="2018-09-12T11:56:00Z">
              <w:rPr>
                <w:rFonts w:ascii="Comic Sans MS" w:hAnsi="Comic Sans MS" w:cs="Arial"/>
                <w:szCs w:val="24"/>
              </w:rPr>
            </w:rPrChange>
          </w:rPr>
          <w:t>Addition, Subtraction and Multiplication Layout Examples:</w:t>
        </w:r>
      </w:ins>
    </w:p>
    <w:tbl>
      <w:tblPr>
        <w:tblStyle w:val="TableGrid"/>
        <w:tblW w:w="0" w:type="auto"/>
        <w:tblInd w:w="-5" w:type="dxa"/>
        <w:tblLook w:val="01E0" w:firstRow="1" w:lastRow="1" w:firstColumn="1" w:lastColumn="1" w:noHBand="0" w:noVBand="0"/>
      </w:tblPr>
      <w:tblGrid>
        <w:gridCol w:w="560"/>
        <w:gridCol w:w="566"/>
        <w:gridCol w:w="566"/>
        <w:gridCol w:w="566"/>
        <w:gridCol w:w="560"/>
        <w:gridCol w:w="560"/>
        <w:gridCol w:w="565"/>
        <w:gridCol w:w="567"/>
        <w:gridCol w:w="567"/>
        <w:gridCol w:w="561"/>
        <w:gridCol w:w="561"/>
        <w:gridCol w:w="566"/>
        <w:gridCol w:w="567"/>
        <w:gridCol w:w="567"/>
        <w:gridCol w:w="561"/>
        <w:gridCol w:w="561"/>
      </w:tblGrid>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4</w:t>
            </w:r>
          </w:p>
        </w:tc>
        <w:tc>
          <w:tcPr>
            <w:tcW w:w="566"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2</w:t>
            </w: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5</w:t>
            </w: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7</w:t>
            </w: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4</w:t>
            </w:r>
          </w:p>
        </w:tc>
        <w:tc>
          <w:tcPr>
            <w:tcW w:w="567"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2</w:t>
            </w: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4"/>
                <w:szCs w:val="28"/>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w:t>
            </w:r>
          </w:p>
        </w:tc>
        <w:tc>
          <w:tcPr>
            <w:tcW w:w="566"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6"/>
                <w:szCs w:val="40"/>
              </w:rPr>
            </w:pPr>
          </w:p>
        </w:tc>
        <w:tc>
          <w:tcPr>
            <w:tcW w:w="566"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6</w:t>
            </w: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w:t>
            </w:r>
          </w:p>
        </w:tc>
        <w:tc>
          <w:tcPr>
            <w:tcW w:w="567"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2</w:t>
            </w:r>
          </w:p>
        </w:tc>
        <w:tc>
          <w:tcPr>
            <w:tcW w:w="567"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3</w:t>
            </w: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x</w:t>
            </w:r>
          </w:p>
        </w:tc>
        <w:tc>
          <w:tcPr>
            <w:tcW w:w="567"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6</w:t>
            </w: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4</w:t>
            </w:r>
          </w:p>
        </w:tc>
        <w:tc>
          <w:tcPr>
            <w:tcW w:w="566"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8</w:t>
            </w: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3</w:t>
            </w:r>
          </w:p>
        </w:tc>
        <w:tc>
          <w:tcPr>
            <w:tcW w:w="567"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4</w:t>
            </w: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2</w:t>
            </w:r>
          </w:p>
        </w:tc>
        <w:tc>
          <w:tcPr>
            <w:tcW w:w="567"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5</w:t>
            </w:r>
          </w:p>
        </w:tc>
        <w:tc>
          <w:tcPr>
            <w:tcW w:w="567"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2</w:t>
            </w:r>
          </w:p>
        </w:tc>
        <w:tc>
          <w:tcPr>
            <w:tcW w:w="561" w:type="dxa"/>
            <w:tcBorders>
              <w:top w:val="single" w:sz="4" w:space="0" w:color="auto"/>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top w:val="single" w:sz="4" w:space="0" w:color="auto"/>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sidRPr="007B21FF">
              <w:rPr>
                <w:rFonts w:ascii="Comic Sans MS" w:hAnsi="Comic Sans MS" w:cs="Arial"/>
                <w:color w:val="000000"/>
                <w:spacing w:val="40"/>
                <w:kern w:val="32"/>
                <w:sz w:val="20"/>
                <w:szCs w:val="24"/>
              </w:rPr>
              <w:t>1</w:t>
            </w:r>
          </w:p>
        </w:tc>
        <w:tc>
          <w:tcPr>
            <w:tcW w:w="567"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Borders>
              <w:top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Borders>
              <w:top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C72BCD" w:rsidRDefault="00C72BCD" w:rsidP="00C72BCD">
      <w:pPr>
        <w:widowControl w:val="0"/>
        <w:suppressAutoHyphens/>
        <w:autoSpaceDE w:val="0"/>
        <w:autoSpaceDN w:val="0"/>
        <w:adjustRightInd w:val="0"/>
        <w:spacing w:after="0" w:line="360" w:lineRule="auto"/>
        <w:rPr>
          <w:rFonts w:ascii="Comic Sans MS" w:hAnsi="Comic Sans MS" w:cs="Arial"/>
          <w:color w:val="000000"/>
          <w:kern w:val="32"/>
          <w:szCs w:val="28"/>
        </w:rPr>
      </w:pPr>
    </w:p>
    <w:p w:rsidR="00C72BCD" w:rsidRDefault="00E3312A" w:rsidP="00C72BCD">
      <w:pPr>
        <w:widowControl w:val="0"/>
        <w:suppressAutoHyphens/>
        <w:autoSpaceDE w:val="0"/>
        <w:autoSpaceDN w:val="0"/>
        <w:adjustRightInd w:val="0"/>
        <w:spacing w:after="0" w:line="360" w:lineRule="auto"/>
        <w:rPr>
          <w:rFonts w:ascii="Comic Sans MS" w:hAnsi="Comic Sans MS" w:cs="Arial"/>
          <w:color w:val="000000"/>
          <w:kern w:val="32"/>
          <w:szCs w:val="28"/>
        </w:rPr>
      </w:pPr>
      <w:r w:rsidRPr="007B21FF">
        <w:rPr>
          <w:rFonts w:ascii="Comic Sans MS" w:hAnsi="Comic Sans MS" w:cs="Arial"/>
          <w:color w:val="000000"/>
          <w:kern w:val="32"/>
          <w:szCs w:val="28"/>
        </w:rPr>
        <w:t>Before you begin always</w:t>
      </w:r>
      <w:r w:rsidR="001501AE" w:rsidRPr="007B21FF">
        <w:rPr>
          <w:rFonts w:ascii="Comic Sans MS" w:hAnsi="Comic Sans MS" w:cs="Arial"/>
          <w:color w:val="000000"/>
          <w:kern w:val="32"/>
          <w:szCs w:val="28"/>
        </w:rPr>
        <w:t xml:space="preserve"> check the sign</w:t>
      </w:r>
      <w:r w:rsidR="00C72BCD">
        <w:rPr>
          <w:rFonts w:ascii="Comic Sans MS" w:hAnsi="Comic Sans MS" w:cs="Arial"/>
          <w:color w:val="000000"/>
          <w:kern w:val="32"/>
          <w:szCs w:val="28"/>
        </w:rPr>
        <w:t xml:space="preserve">.  </w:t>
      </w:r>
    </w:p>
    <w:p w:rsidR="0042273D" w:rsidRPr="007B21FF" w:rsidRDefault="0042273D" w:rsidP="0042273D">
      <w:pPr>
        <w:widowControl w:val="0"/>
        <w:suppressAutoHyphens/>
        <w:autoSpaceDE w:val="0"/>
        <w:autoSpaceDN w:val="0"/>
        <w:adjustRightInd w:val="0"/>
        <w:spacing w:after="0" w:line="360" w:lineRule="auto"/>
        <w:rPr>
          <w:ins w:id="27" w:author="Marion Montgomery" w:date="2018-09-12T12:01:00Z"/>
          <w:rFonts w:ascii="Comic Sans MS" w:hAnsi="Comic Sans MS" w:cs="Arial"/>
          <w:color w:val="000000"/>
          <w:kern w:val="32"/>
          <w:szCs w:val="28"/>
          <w:u w:val="single"/>
        </w:rPr>
      </w:pPr>
      <w:ins w:id="28" w:author="Marion Montgomery" w:date="2018-09-12T12:01:00Z">
        <w:r>
          <w:rPr>
            <w:rFonts w:ascii="Comic Sans MS" w:hAnsi="Comic Sans MS" w:cs="Arial"/>
            <w:color w:val="000000"/>
            <w:kern w:val="32"/>
            <w:szCs w:val="28"/>
            <w:u w:val="single"/>
          </w:rPr>
          <w:t>Important things to remember!</w:t>
        </w:r>
      </w:ins>
    </w:p>
    <w:p w:rsidR="0042273D" w:rsidRPr="0042273D" w:rsidRDefault="0042273D">
      <w:pPr>
        <w:widowControl w:val="0"/>
        <w:suppressAutoHyphens/>
        <w:autoSpaceDE w:val="0"/>
        <w:autoSpaceDN w:val="0"/>
        <w:adjustRightInd w:val="0"/>
        <w:spacing w:after="0" w:line="360" w:lineRule="auto"/>
        <w:rPr>
          <w:ins w:id="29" w:author="Marion Montgomery" w:date="2018-09-12T12:01:00Z"/>
          <w:rFonts w:ascii="Comic Sans MS" w:hAnsi="Comic Sans MS" w:cs="Arial"/>
          <w:color w:val="000000"/>
          <w:kern w:val="32"/>
          <w:szCs w:val="28"/>
          <w:rPrChange w:id="30" w:author="Marion Montgomery" w:date="2018-09-12T12:01:00Z">
            <w:rPr>
              <w:ins w:id="31" w:author="Marion Montgomery" w:date="2018-09-12T12:01:00Z"/>
            </w:rPr>
          </w:rPrChange>
        </w:rPr>
        <w:pPrChange w:id="32" w:author="Marion Montgomery" w:date="2018-09-12T12:01:00Z">
          <w:pPr>
            <w:pStyle w:val="ListParagraph"/>
            <w:widowControl w:val="0"/>
            <w:numPr>
              <w:numId w:val="18"/>
            </w:numPr>
            <w:suppressAutoHyphens/>
            <w:autoSpaceDE w:val="0"/>
            <w:autoSpaceDN w:val="0"/>
            <w:adjustRightInd w:val="0"/>
            <w:spacing w:after="0" w:line="360" w:lineRule="auto"/>
            <w:ind w:hanging="360"/>
          </w:pPr>
        </w:pPrChange>
      </w:pPr>
      <w:ins w:id="33" w:author="Marion Montgomery" w:date="2018-09-12T12:01:00Z">
        <w:r w:rsidRPr="0042273D">
          <w:rPr>
            <w:rFonts w:ascii="Comic Sans MS" w:hAnsi="Comic Sans MS" w:cs="Arial"/>
            <w:color w:val="000000"/>
            <w:kern w:val="32"/>
            <w:szCs w:val="28"/>
            <w:rPrChange w:id="34" w:author="Marion Montgomery" w:date="2018-09-12T12:01:00Z">
              <w:rPr/>
            </w:rPrChange>
          </w:rPr>
          <w:t>For addition, subtraction and multiplication –</w:t>
        </w:r>
      </w:ins>
    </w:p>
    <w:p w:rsidR="0042273D" w:rsidRDefault="0042273D" w:rsidP="0042273D">
      <w:pPr>
        <w:pStyle w:val="ListParagraph"/>
        <w:widowControl w:val="0"/>
        <w:numPr>
          <w:ilvl w:val="0"/>
          <w:numId w:val="18"/>
        </w:numPr>
        <w:suppressAutoHyphens/>
        <w:autoSpaceDE w:val="0"/>
        <w:autoSpaceDN w:val="0"/>
        <w:adjustRightInd w:val="0"/>
        <w:spacing w:after="0" w:line="360" w:lineRule="auto"/>
        <w:rPr>
          <w:ins w:id="35" w:author="Marion Montgomery" w:date="2018-09-12T12:01:00Z"/>
          <w:rFonts w:ascii="Comic Sans MS" w:hAnsi="Comic Sans MS" w:cs="Arial"/>
          <w:color w:val="000000"/>
          <w:kern w:val="32"/>
          <w:szCs w:val="28"/>
        </w:rPr>
      </w:pPr>
      <w:ins w:id="36" w:author="Marion Montgomery" w:date="2018-09-12T12:01:00Z">
        <w:r w:rsidRPr="005C6903">
          <w:rPr>
            <w:rFonts w:ascii="Comic Sans MS" w:hAnsi="Comic Sans MS" w:cs="Arial"/>
            <w:color w:val="000000"/>
            <w:kern w:val="32"/>
            <w:szCs w:val="28"/>
          </w:rPr>
          <w:t xml:space="preserve"> always start from the furthest column on the right.</w:t>
        </w:r>
      </w:ins>
    </w:p>
    <w:p w:rsidR="0042273D" w:rsidRPr="0042273D" w:rsidRDefault="0042273D">
      <w:pPr>
        <w:pStyle w:val="ListParagraph"/>
        <w:widowControl w:val="0"/>
        <w:numPr>
          <w:ilvl w:val="0"/>
          <w:numId w:val="18"/>
        </w:numPr>
        <w:suppressAutoHyphens/>
        <w:autoSpaceDE w:val="0"/>
        <w:autoSpaceDN w:val="0"/>
        <w:adjustRightInd w:val="0"/>
        <w:spacing w:after="0" w:line="360" w:lineRule="auto"/>
        <w:rPr>
          <w:ins w:id="37" w:author="Marion Montgomery" w:date="2018-09-12T12:01:00Z"/>
          <w:rFonts w:ascii="Comic Sans MS" w:hAnsi="Comic Sans MS" w:cs="Arial"/>
          <w:color w:val="000000"/>
          <w:kern w:val="32"/>
          <w:szCs w:val="28"/>
          <w:rPrChange w:id="38" w:author="Marion Montgomery" w:date="2018-09-12T12:01:00Z">
            <w:rPr>
              <w:ins w:id="39" w:author="Marion Montgomery" w:date="2018-09-12T12:01:00Z"/>
            </w:rPr>
          </w:rPrChange>
        </w:rPr>
      </w:pPr>
      <w:ins w:id="40" w:author="Marion Montgomery" w:date="2018-09-12T12:01:00Z">
        <w:r>
          <w:rPr>
            <w:rFonts w:ascii="Comic Sans MS" w:hAnsi="Comic Sans MS" w:cs="Arial"/>
            <w:color w:val="000000"/>
            <w:kern w:val="32"/>
            <w:szCs w:val="28"/>
          </w:rPr>
          <w:t>make sure the sums are set out correctly, with each digit in its correct place value column (Th, H, T or U)</w:t>
        </w:r>
      </w:ins>
    </w:p>
    <w:p w:rsidR="001E56AF" w:rsidRPr="007B21FF" w:rsidDel="0042273D" w:rsidRDefault="001E56AF">
      <w:pPr>
        <w:widowControl w:val="0"/>
        <w:suppressAutoHyphens/>
        <w:autoSpaceDE w:val="0"/>
        <w:autoSpaceDN w:val="0"/>
        <w:adjustRightInd w:val="0"/>
        <w:spacing w:after="0" w:line="360" w:lineRule="auto"/>
        <w:rPr>
          <w:del w:id="41" w:author="Marion Montgomery" w:date="2018-09-12T11:59:00Z"/>
          <w:rFonts w:ascii="Comic Sans MS" w:hAnsi="Comic Sans MS" w:cs="Arial"/>
          <w:color w:val="000000"/>
          <w:kern w:val="32"/>
          <w:szCs w:val="28"/>
          <w:u w:val="single"/>
        </w:rPr>
        <w:pPrChange w:id="42" w:author="Marion Montgomery" w:date="2018-09-12T11:51:00Z">
          <w:pPr>
            <w:widowControl w:val="0"/>
            <w:suppressAutoHyphens/>
            <w:autoSpaceDE w:val="0"/>
            <w:autoSpaceDN w:val="0"/>
            <w:adjustRightInd w:val="0"/>
            <w:spacing w:after="0" w:line="360" w:lineRule="auto"/>
            <w:jc w:val="center"/>
          </w:pPr>
        </w:pPrChange>
      </w:pPr>
    </w:p>
    <w:p w:rsidR="00D8722C" w:rsidRPr="00D8722C" w:rsidDel="0042273D" w:rsidRDefault="00D8722C">
      <w:pPr>
        <w:pStyle w:val="ListParagraph"/>
        <w:widowControl w:val="0"/>
        <w:numPr>
          <w:ilvl w:val="0"/>
          <w:numId w:val="18"/>
        </w:numPr>
        <w:suppressAutoHyphens/>
        <w:autoSpaceDE w:val="0"/>
        <w:autoSpaceDN w:val="0"/>
        <w:adjustRightInd w:val="0"/>
        <w:spacing w:after="0" w:line="360" w:lineRule="auto"/>
        <w:rPr>
          <w:del w:id="43" w:author="Marion Montgomery" w:date="2018-09-12T11:59:00Z"/>
          <w:rFonts w:ascii="Comic Sans MS" w:hAnsi="Comic Sans MS" w:cs="Arial"/>
          <w:color w:val="000000"/>
          <w:kern w:val="32"/>
          <w:szCs w:val="28"/>
          <w:rPrChange w:id="44" w:author="Marion Montgomery" w:date="2018-09-12T11:51:00Z">
            <w:rPr>
              <w:del w:id="45" w:author="Marion Montgomery" w:date="2018-09-12T11:59:00Z"/>
              <w:rFonts w:ascii="Comic Sans MS" w:hAnsi="Comic Sans MS" w:cs="Arial"/>
              <w:color w:val="000000"/>
              <w:kern w:val="32"/>
              <w:szCs w:val="28"/>
              <w:u w:val="single"/>
            </w:rPr>
          </w:rPrChange>
        </w:rPr>
        <w:pPrChange w:id="46" w:author="Marion Montgomery" w:date="2018-09-12T11:51:00Z">
          <w:pPr>
            <w:widowControl w:val="0"/>
            <w:suppressAutoHyphens/>
            <w:autoSpaceDE w:val="0"/>
            <w:autoSpaceDN w:val="0"/>
            <w:adjustRightInd w:val="0"/>
            <w:spacing w:after="0" w:line="360" w:lineRule="auto"/>
          </w:pPr>
        </w:pPrChange>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4612B5" w:rsidRPr="005C6903" w:rsidRDefault="004612B5" w:rsidP="004612B5">
      <w:pPr>
        <w:rPr>
          <w:ins w:id="47" w:author="Marion Montgomery" w:date="2018-09-12T11:57:00Z"/>
          <w:rFonts w:ascii="Comic Sans MS" w:hAnsi="Comic Sans MS" w:cs="Arial"/>
          <w:szCs w:val="24"/>
          <w:u w:val="single"/>
        </w:rPr>
      </w:pPr>
      <w:ins w:id="48" w:author="Marion Montgomery" w:date="2018-09-12T11:57:00Z">
        <w:r>
          <w:rPr>
            <w:rFonts w:ascii="Comic Sans MS" w:hAnsi="Comic Sans MS" w:cs="Arial"/>
            <w:szCs w:val="24"/>
            <w:u w:val="single"/>
          </w:rPr>
          <w:t>Division</w:t>
        </w:r>
        <w:r w:rsidR="0042273D">
          <w:rPr>
            <w:rFonts w:ascii="Comic Sans MS" w:hAnsi="Comic Sans MS" w:cs="Arial"/>
            <w:szCs w:val="24"/>
            <w:u w:val="single"/>
          </w:rPr>
          <w:t xml:space="preserve"> </w:t>
        </w:r>
      </w:ins>
      <w:ins w:id="49" w:author="Marion Montgomery" w:date="2018-09-12T12:00:00Z">
        <w:r w:rsidR="0042273D">
          <w:rPr>
            <w:rFonts w:ascii="Comic Sans MS" w:hAnsi="Comic Sans MS" w:cs="Arial"/>
            <w:szCs w:val="24"/>
            <w:u w:val="single"/>
          </w:rPr>
          <w:t>‘Bus Stop’ Layout Example:</w:t>
        </w:r>
      </w:ins>
    </w:p>
    <w:tbl>
      <w:tblPr>
        <w:tblStyle w:val="TableGrid"/>
        <w:tblW w:w="7419" w:type="dxa"/>
        <w:tblInd w:w="-5" w:type="dxa"/>
        <w:tblLayout w:type="fixed"/>
        <w:tblLook w:val="01E0" w:firstRow="1" w:lastRow="1" w:firstColumn="1" w:lastColumn="1" w:noHBand="0" w:noVBand="0"/>
        <w:tblPrChange w:id="50" w:author="Marion Montgomery" w:date="2018-09-12T12:04:00Z">
          <w:tblPr>
            <w:tblStyle w:val="TableGrid"/>
            <w:tblW w:w="0" w:type="dxa"/>
            <w:tblInd w:w="-5" w:type="dxa"/>
            <w:tblLayout w:type="fixed"/>
            <w:tblLook w:val="01E0" w:firstRow="1" w:lastRow="1" w:firstColumn="1" w:lastColumn="1" w:noHBand="0" w:noVBand="0"/>
          </w:tblPr>
        </w:tblPrChange>
      </w:tblPr>
      <w:tblGrid>
        <w:gridCol w:w="653"/>
        <w:gridCol w:w="653"/>
        <w:gridCol w:w="653"/>
        <w:gridCol w:w="653"/>
        <w:gridCol w:w="653"/>
        <w:gridCol w:w="653"/>
        <w:gridCol w:w="653"/>
        <w:gridCol w:w="653"/>
        <w:gridCol w:w="653"/>
        <w:gridCol w:w="653"/>
        <w:gridCol w:w="653"/>
        <w:gridCol w:w="236"/>
        <w:tblGridChange w:id="51">
          <w:tblGrid>
            <w:gridCol w:w="653"/>
            <w:gridCol w:w="653"/>
            <w:gridCol w:w="653"/>
            <w:gridCol w:w="653"/>
            <w:gridCol w:w="653"/>
            <w:gridCol w:w="653"/>
            <w:gridCol w:w="653"/>
            <w:gridCol w:w="653"/>
            <w:gridCol w:w="653"/>
            <w:gridCol w:w="653"/>
            <w:gridCol w:w="653"/>
            <w:gridCol w:w="654"/>
          </w:tblGrid>
        </w:tblGridChange>
      </w:tblGrid>
      <w:tr w:rsidR="004612B5" w:rsidTr="00D31EEB">
        <w:trPr>
          <w:trHeight w:hRule="exact" w:val="567"/>
          <w:ins w:id="52" w:author="Marion Montgomery" w:date="2018-09-12T11:57:00Z"/>
          <w:trPrChange w:id="53" w:author="Marion Montgomery" w:date="2018-09-12T12:04:00Z">
            <w:trPr>
              <w:trHeight w:hRule="exact" w:val="567"/>
            </w:trPr>
          </w:trPrChange>
        </w:trPr>
        <w:tc>
          <w:tcPr>
            <w:tcW w:w="653" w:type="dxa"/>
            <w:tcBorders>
              <w:top w:val="single" w:sz="4" w:space="0" w:color="auto"/>
              <w:left w:val="single" w:sz="4" w:space="0" w:color="auto"/>
              <w:bottom w:val="single" w:sz="4" w:space="0" w:color="auto"/>
              <w:right w:val="single" w:sz="4" w:space="0" w:color="auto"/>
            </w:tcBorders>
            <w:tcPrChange w:id="54"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55" w:right="30"/>
              <w:jc w:val="center"/>
              <w:rPr>
                <w:ins w:id="55"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vAlign w:val="center"/>
            <w:tcPrChange w:id="56" w:author="Marion Montgomery" w:date="2018-09-12T12:04:00Z">
              <w:tcPr>
                <w:tcW w:w="653" w:type="dxa"/>
                <w:tcBorders>
                  <w:top w:val="single" w:sz="4" w:space="0" w:color="auto"/>
                  <w:left w:val="single" w:sz="4" w:space="0" w:color="auto"/>
                  <w:bottom w:val="single" w:sz="4" w:space="0" w:color="auto"/>
                  <w:right w:val="single" w:sz="4" w:space="0" w:color="auto"/>
                </w:tcBorders>
                <w:vAlign w:val="center"/>
              </w:tcPr>
            </w:tcPrChange>
          </w:tcPr>
          <w:p w:rsidR="004612B5" w:rsidRDefault="004612B5">
            <w:pPr>
              <w:pStyle w:val="ListParagraph"/>
              <w:widowControl w:val="0"/>
              <w:suppressAutoHyphens/>
              <w:autoSpaceDE w:val="0"/>
              <w:autoSpaceDN w:val="0"/>
              <w:adjustRightInd w:val="0"/>
              <w:spacing w:before="360" w:line="360" w:lineRule="auto"/>
              <w:ind w:left="-55" w:right="30"/>
              <w:jc w:val="center"/>
              <w:rPr>
                <w:ins w:id="57"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24" w:space="0" w:color="auto"/>
              <w:right w:val="single" w:sz="4" w:space="0" w:color="auto"/>
            </w:tcBorders>
            <w:tcPrChange w:id="58" w:author="Marion Montgomery" w:date="2018-09-12T12:04:00Z">
              <w:tcPr>
                <w:tcW w:w="653" w:type="dxa"/>
                <w:tcBorders>
                  <w:top w:val="single" w:sz="4" w:space="0" w:color="auto"/>
                  <w:left w:val="single" w:sz="4" w:space="0" w:color="auto"/>
                  <w:bottom w:val="single" w:sz="2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59" w:author="Marion Montgomery" w:date="2018-09-12T11:57:00Z"/>
                <w:rFonts w:ascii="Comic Sans MS" w:hAnsi="Comic Sans MS" w:cs="Arial"/>
                <w:color w:val="000000"/>
                <w:spacing w:val="40"/>
                <w:kern w:val="32"/>
                <w:sz w:val="40"/>
                <w:szCs w:val="40"/>
              </w:rPr>
            </w:pPr>
            <w:ins w:id="60" w:author="Marion Montgomery" w:date="2018-09-12T11:58:00Z">
              <w:r>
                <w:rPr>
                  <w:rFonts w:ascii="Comic Sans MS" w:hAnsi="Comic Sans MS" w:cs="Arial"/>
                  <w:color w:val="000000"/>
                  <w:spacing w:val="40"/>
                  <w:kern w:val="32"/>
                  <w:sz w:val="40"/>
                  <w:szCs w:val="40"/>
                </w:rPr>
                <w:t>1</w:t>
              </w:r>
            </w:ins>
          </w:p>
        </w:tc>
        <w:tc>
          <w:tcPr>
            <w:tcW w:w="653" w:type="dxa"/>
            <w:tcBorders>
              <w:top w:val="single" w:sz="4" w:space="0" w:color="auto"/>
              <w:left w:val="single" w:sz="4" w:space="0" w:color="auto"/>
              <w:bottom w:val="single" w:sz="24" w:space="0" w:color="auto"/>
              <w:right w:val="single" w:sz="4" w:space="0" w:color="auto"/>
            </w:tcBorders>
            <w:tcPrChange w:id="61" w:author="Marion Montgomery" w:date="2018-09-12T12:04:00Z">
              <w:tcPr>
                <w:tcW w:w="653" w:type="dxa"/>
                <w:tcBorders>
                  <w:top w:val="single" w:sz="4" w:space="0" w:color="auto"/>
                  <w:left w:val="single" w:sz="4" w:space="0" w:color="auto"/>
                  <w:bottom w:val="single" w:sz="2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62" w:author="Marion Montgomery" w:date="2018-09-12T11:57:00Z"/>
                <w:rFonts w:ascii="Comic Sans MS" w:hAnsi="Comic Sans MS" w:cs="Arial"/>
                <w:color w:val="000000"/>
                <w:spacing w:val="40"/>
                <w:kern w:val="32"/>
                <w:sz w:val="40"/>
                <w:szCs w:val="40"/>
              </w:rPr>
            </w:pPr>
            <w:ins w:id="63" w:author="Marion Montgomery" w:date="2018-09-12T11:58:00Z">
              <w:r>
                <w:rPr>
                  <w:rFonts w:ascii="Comic Sans MS" w:hAnsi="Comic Sans MS" w:cs="Arial"/>
                  <w:color w:val="000000"/>
                  <w:spacing w:val="40"/>
                  <w:kern w:val="32"/>
                  <w:sz w:val="40"/>
                  <w:szCs w:val="40"/>
                </w:rPr>
                <w:t>1</w:t>
              </w:r>
            </w:ins>
          </w:p>
        </w:tc>
        <w:tc>
          <w:tcPr>
            <w:tcW w:w="653" w:type="dxa"/>
            <w:tcBorders>
              <w:top w:val="single" w:sz="4" w:space="0" w:color="auto"/>
              <w:left w:val="single" w:sz="4" w:space="0" w:color="auto"/>
              <w:bottom w:val="single" w:sz="24" w:space="0" w:color="auto"/>
              <w:right w:val="single" w:sz="4" w:space="0" w:color="auto"/>
            </w:tcBorders>
            <w:tcPrChange w:id="64" w:author="Marion Montgomery" w:date="2018-09-12T12:04:00Z">
              <w:tcPr>
                <w:tcW w:w="653" w:type="dxa"/>
                <w:tcBorders>
                  <w:top w:val="single" w:sz="4" w:space="0" w:color="auto"/>
                  <w:left w:val="single" w:sz="4" w:space="0" w:color="auto"/>
                  <w:bottom w:val="single" w:sz="2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65"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66"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67"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68"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69"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vAlign w:val="center"/>
            <w:tcPrChange w:id="70" w:author="Marion Montgomery" w:date="2018-09-12T12:04:00Z">
              <w:tcPr>
                <w:tcW w:w="653" w:type="dxa"/>
                <w:tcBorders>
                  <w:top w:val="single" w:sz="4" w:space="0" w:color="auto"/>
                  <w:left w:val="single" w:sz="4" w:space="0" w:color="auto"/>
                  <w:bottom w:val="single" w:sz="4" w:space="0" w:color="auto"/>
                  <w:right w:val="single" w:sz="4" w:space="0" w:color="auto"/>
                </w:tcBorders>
                <w:vAlign w:val="center"/>
              </w:tcPr>
            </w:tcPrChange>
          </w:tcPr>
          <w:p w:rsidR="004612B5" w:rsidRDefault="004612B5">
            <w:pPr>
              <w:pStyle w:val="ListParagraph"/>
              <w:widowControl w:val="0"/>
              <w:suppressAutoHyphens/>
              <w:autoSpaceDE w:val="0"/>
              <w:autoSpaceDN w:val="0"/>
              <w:adjustRightInd w:val="0"/>
              <w:spacing w:before="360" w:line="360" w:lineRule="auto"/>
              <w:ind w:left="0" w:right="53"/>
              <w:jc w:val="center"/>
              <w:rPr>
                <w:ins w:id="71"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72"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73"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74"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75"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76"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77" w:author="Marion Montgomery" w:date="2018-09-12T11:57:00Z"/>
                <w:rFonts w:ascii="Comic Sans MS" w:hAnsi="Comic Sans MS" w:cs="Arial"/>
                <w:color w:val="000000"/>
                <w:spacing w:val="40"/>
                <w:kern w:val="32"/>
                <w:sz w:val="40"/>
                <w:szCs w:val="40"/>
              </w:rPr>
            </w:pPr>
          </w:p>
        </w:tc>
        <w:tc>
          <w:tcPr>
            <w:tcW w:w="236" w:type="dxa"/>
            <w:tcBorders>
              <w:top w:val="single" w:sz="4" w:space="0" w:color="auto"/>
              <w:left w:val="single" w:sz="4" w:space="0" w:color="auto"/>
              <w:bottom w:val="single" w:sz="4" w:space="0" w:color="auto"/>
              <w:right w:val="single" w:sz="4" w:space="0" w:color="auto"/>
            </w:tcBorders>
            <w:tcPrChange w:id="78" w:author="Marion Montgomery" w:date="2018-09-12T12:04:00Z">
              <w:tcPr>
                <w:tcW w:w="654"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79" w:author="Marion Montgomery" w:date="2018-09-12T11:57:00Z"/>
                <w:rFonts w:ascii="Comic Sans MS" w:hAnsi="Comic Sans MS" w:cs="Arial"/>
                <w:color w:val="000000"/>
                <w:spacing w:val="40"/>
                <w:kern w:val="32"/>
                <w:sz w:val="40"/>
                <w:szCs w:val="40"/>
              </w:rPr>
            </w:pPr>
          </w:p>
        </w:tc>
      </w:tr>
      <w:tr w:rsidR="004612B5" w:rsidTr="00D31EEB">
        <w:trPr>
          <w:trHeight w:hRule="exact" w:val="567"/>
          <w:ins w:id="80" w:author="Marion Montgomery" w:date="2018-09-12T11:57:00Z"/>
          <w:trPrChange w:id="81" w:author="Marion Montgomery" w:date="2018-09-12T12:04:00Z">
            <w:trPr>
              <w:trHeight w:hRule="exact" w:val="567"/>
            </w:trPr>
          </w:trPrChange>
        </w:trPr>
        <w:tc>
          <w:tcPr>
            <w:tcW w:w="653" w:type="dxa"/>
            <w:tcBorders>
              <w:top w:val="single" w:sz="4" w:space="0" w:color="auto"/>
              <w:left w:val="single" w:sz="4" w:space="0" w:color="auto"/>
              <w:bottom w:val="single" w:sz="4" w:space="0" w:color="auto"/>
              <w:right w:val="single" w:sz="4" w:space="0" w:color="auto"/>
            </w:tcBorders>
            <w:tcPrChange w:id="82"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55" w:right="30"/>
              <w:jc w:val="center"/>
              <w:rPr>
                <w:ins w:id="83"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24" w:space="0" w:color="auto"/>
              <w:right w:val="single" w:sz="24" w:space="0" w:color="auto"/>
            </w:tcBorders>
            <w:vAlign w:val="center"/>
            <w:tcPrChange w:id="84" w:author="Marion Montgomery" w:date="2018-09-12T12:04:00Z">
              <w:tcPr>
                <w:tcW w:w="653" w:type="dxa"/>
                <w:tcBorders>
                  <w:top w:val="single" w:sz="4" w:space="0" w:color="auto"/>
                  <w:left w:val="single" w:sz="4" w:space="0" w:color="auto"/>
                  <w:bottom w:val="single" w:sz="24" w:space="0" w:color="auto"/>
                  <w:right w:val="single" w:sz="24" w:space="0" w:color="auto"/>
                </w:tcBorders>
                <w:vAlign w:val="center"/>
              </w:tcPr>
            </w:tcPrChange>
          </w:tcPr>
          <w:p w:rsidR="004612B5" w:rsidRDefault="004612B5">
            <w:pPr>
              <w:pStyle w:val="ListParagraph"/>
              <w:widowControl w:val="0"/>
              <w:suppressAutoHyphens/>
              <w:autoSpaceDE w:val="0"/>
              <w:autoSpaceDN w:val="0"/>
              <w:adjustRightInd w:val="0"/>
              <w:spacing w:before="360" w:line="360" w:lineRule="auto"/>
              <w:ind w:left="-55" w:right="30"/>
              <w:jc w:val="center"/>
              <w:rPr>
                <w:ins w:id="85" w:author="Marion Montgomery" w:date="2018-09-12T11:57:00Z"/>
                <w:rFonts w:ascii="Comic Sans MS" w:hAnsi="Comic Sans MS" w:cs="Arial"/>
                <w:color w:val="000000"/>
                <w:spacing w:val="40"/>
                <w:kern w:val="32"/>
                <w:sz w:val="40"/>
                <w:szCs w:val="40"/>
              </w:rPr>
            </w:pPr>
            <w:ins w:id="86" w:author="Marion Montgomery" w:date="2018-09-12T11:57:00Z">
              <w:r>
                <w:rPr>
                  <w:rFonts w:ascii="Comic Sans MS" w:hAnsi="Comic Sans MS" w:cs="Arial"/>
                  <w:color w:val="000000"/>
                  <w:spacing w:val="40"/>
                  <w:kern w:val="32"/>
                  <w:sz w:val="40"/>
                  <w:szCs w:val="40"/>
                </w:rPr>
                <w:t>5</w:t>
              </w:r>
            </w:ins>
          </w:p>
        </w:tc>
        <w:tc>
          <w:tcPr>
            <w:tcW w:w="653" w:type="dxa"/>
            <w:tcBorders>
              <w:top w:val="single" w:sz="24" w:space="0" w:color="auto"/>
              <w:left w:val="single" w:sz="24" w:space="0" w:color="auto"/>
              <w:bottom w:val="single" w:sz="4" w:space="0" w:color="auto"/>
              <w:right w:val="single" w:sz="4" w:space="0" w:color="auto"/>
            </w:tcBorders>
            <w:tcPrChange w:id="87" w:author="Marion Montgomery" w:date="2018-09-12T12:04:00Z">
              <w:tcPr>
                <w:tcW w:w="653" w:type="dxa"/>
                <w:tcBorders>
                  <w:top w:val="single" w:sz="24" w:space="0" w:color="auto"/>
                  <w:left w:val="single" w:sz="2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jc w:val="both"/>
              <w:rPr>
                <w:ins w:id="88" w:author="Marion Montgomery" w:date="2018-09-12T11:57:00Z"/>
                <w:rFonts w:ascii="Comic Sans MS" w:hAnsi="Comic Sans MS" w:cs="Arial"/>
                <w:color w:val="000000"/>
                <w:spacing w:val="40"/>
                <w:kern w:val="32"/>
                <w:sz w:val="40"/>
                <w:szCs w:val="40"/>
              </w:rPr>
            </w:pPr>
            <w:ins w:id="89" w:author="Marion Montgomery" w:date="2018-09-12T11:58:00Z">
              <w:r>
                <w:rPr>
                  <w:rFonts w:ascii="Comic Sans MS" w:hAnsi="Comic Sans MS" w:cs="Arial"/>
                  <w:color w:val="000000"/>
                  <w:spacing w:val="40"/>
                  <w:kern w:val="32"/>
                  <w:sz w:val="40"/>
                  <w:szCs w:val="40"/>
                </w:rPr>
                <w:t>5</w:t>
              </w:r>
            </w:ins>
          </w:p>
        </w:tc>
        <w:tc>
          <w:tcPr>
            <w:tcW w:w="653" w:type="dxa"/>
            <w:tcBorders>
              <w:top w:val="single" w:sz="24" w:space="0" w:color="auto"/>
              <w:left w:val="single" w:sz="4" w:space="0" w:color="auto"/>
              <w:bottom w:val="single" w:sz="4" w:space="0" w:color="auto"/>
              <w:right w:val="single" w:sz="4" w:space="0" w:color="auto"/>
            </w:tcBorders>
            <w:tcPrChange w:id="90" w:author="Marion Montgomery" w:date="2018-09-12T12:04:00Z">
              <w:tcPr>
                <w:tcW w:w="653" w:type="dxa"/>
                <w:tcBorders>
                  <w:top w:val="single" w:sz="2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jc w:val="both"/>
              <w:rPr>
                <w:ins w:id="91" w:author="Marion Montgomery" w:date="2018-09-12T11:57:00Z"/>
                <w:rFonts w:ascii="Comic Sans MS" w:hAnsi="Comic Sans MS" w:cs="Arial"/>
                <w:color w:val="000000"/>
                <w:spacing w:val="40"/>
                <w:kern w:val="32"/>
                <w:sz w:val="40"/>
                <w:szCs w:val="40"/>
              </w:rPr>
            </w:pPr>
            <w:ins w:id="92" w:author="Marion Montgomery" w:date="2018-09-12T11:58:00Z">
              <w:r>
                <w:rPr>
                  <w:rFonts w:ascii="Comic Sans MS" w:hAnsi="Comic Sans MS" w:cs="Arial"/>
                  <w:color w:val="000000"/>
                  <w:spacing w:val="40"/>
                  <w:kern w:val="32"/>
                  <w:sz w:val="40"/>
                  <w:szCs w:val="40"/>
                </w:rPr>
                <w:t>5</w:t>
              </w:r>
            </w:ins>
          </w:p>
        </w:tc>
        <w:tc>
          <w:tcPr>
            <w:tcW w:w="653" w:type="dxa"/>
            <w:tcBorders>
              <w:top w:val="single" w:sz="24" w:space="0" w:color="auto"/>
              <w:left w:val="single" w:sz="4" w:space="0" w:color="auto"/>
              <w:bottom w:val="single" w:sz="4" w:space="0" w:color="auto"/>
              <w:right w:val="single" w:sz="4" w:space="0" w:color="auto"/>
            </w:tcBorders>
            <w:tcPrChange w:id="93" w:author="Marion Montgomery" w:date="2018-09-12T12:04:00Z">
              <w:tcPr>
                <w:tcW w:w="653" w:type="dxa"/>
                <w:tcBorders>
                  <w:top w:val="single" w:sz="2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jc w:val="both"/>
              <w:rPr>
                <w:ins w:id="94"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2" w:space="0" w:color="auto"/>
              <w:right w:val="single" w:sz="4" w:space="0" w:color="auto"/>
            </w:tcBorders>
            <w:tcPrChange w:id="95" w:author="Marion Montgomery" w:date="2018-09-12T12:04:00Z">
              <w:tcPr>
                <w:tcW w:w="653" w:type="dxa"/>
                <w:tcBorders>
                  <w:top w:val="single" w:sz="4" w:space="0" w:color="auto"/>
                  <w:left w:val="single" w:sz="4" w:space="0" w:color="auto"/>
                  <w:bottom w:val="single" w:sz="2"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96"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2" w:space="0" w:color="auto"/>
              <w:right w:val="single" w:sz="4" w:space="0" w:color="auto"/>
            </w:tcBorders>
            <w:tcPrChange w:id="97" w:author="Marion Montgomery" w:date="2018-09-12T12:04:00Z">
              <w:tcPr>
                <w:tcW w:w="653" w:type="dxa"/>
                <w:tcBorders>
                  <w:top w:val="single" w:sz="4" w:space="0" w:color="auto"/>
                  <w:left w:val="single" w:sz="4" w:space="0" w:color="auto"/>
                  <w:bottom w:val="single" w:sz="2"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98"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vAlign w:val="center"/>
            <w:tcPrChange w:id="99" w:author="Marion Montgomery" w:date="2018-09-12T12:04:00Z">
              <w:tcPr>
                <w:tcW w:w="653" w:type="dxa"/>
                <w:tcBorders>
                  <w:top w:val="single" w:sz="4" w:space="0" w:color="auto"/>
                  <w:left w:val="single" w:sz="4" w:space="0" w:color="auto"/>
                  <w:bottom w:val="single" w:sz="4" w:space="0" w:color="auto"/>
                  <w:right w:val="single" w:sz="4" w:space="0" w:color="auto"/>
                </w:tcBorders>
                <w:vAlign w:val="center"/>
              </w:tcPr>
            </w:tcPrChange>
          </w:tcPr>
          <w:p w:rsidR="004612B5" w:rsidRDefault="004612B5">
            <w:pPr>
              <w:pStyle w:val="ListParagraph"/>
              <w:widowControl w:val="0"/>
              <w:suppressAutoHyphens/>
              <w:autoSpaceDE w:val="0"/>
              <w:autoSpaceDN w:val="0"/>
              <w:adjustRightInd w:val="0"/>
              <w:spacing w:before="360" w:line="360" w:lineRule="auto"/>
              <w:ind w:left="0" w:right="53"/>
              <w:jc w:val="center"/>
              <w:rPr>
                <w:ins w:id="100"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2" w:space="0" w:color="auto"/>
            </w:tcBorders>
            <w:tcPrChange w:id="101" w:author="Marion Montgomery" w:date="2018-09-12T12:04:00Z">
              <w:tcPr>
                <w:tcW w:w="653" w:type="dxa"/>
                <w:tcBorders>
                  <w:top w:val="single" w:sz="4" w:space="0" w:color="auto"/>
                  <w:left w:val="single" w:sz="4" w:space="0" w:color="auto"/>
                  <w:bottom w:val="single" w:sz="4" w:space="0" w:color="auto"/>
                  <w:right w:val="single" w:sz="2"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02"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2" w:space="0" w:color="auto"/>
              <w:bottom w:val="single" w:sz="4" w:space="0" w:color="auto"/>
              <w:right w:val="single" w:sz="4" w:space="0" w:color="auto"/>
            </w:tcBorders>
            <w:tcPrChange w:id="103" w:author="Marion Montgomery" w:date="2018-09-12T12:04:00Z">
              <w:tcPr>
                <w:tcW w:w="653" w:type="dxa"/>
                <w:tcBorders>
                  <w:top w:val="single" w:sz="4" w:space="0" w:color="auto"/>
                  <w:left w:val="single" w:sz="2"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04"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05"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06" w:author="Marion Montgomery" w:date="2018-09-12T11:57:00Z"/>
                <w:rFonts w:ascii="Comic Sans MS" w:hAnsi="Comic Sans MS" w:cs="Arial"/>
                <w:color w:val="000000"/>
                <w:spacing w:val="40"/>
                <w:kern w:val="32"/>
                <w:sz w:val="40"/>
                <w:szCs w:val="40"/>
              </w:rPr>
            </w:pPr>
          </w:p>
        </w:tc>
        <w:tc>
          <w:tcPr>
            <w:tcW w:w="236" w:type="dxa"/>
            <w:tcBorders>
              <w:top w:val="single" w:sz="4" w:space="0" w:color="auto"/>
              <w:left w:val="single" w:sz="4" w:space="0" w:color="auto"/>
              <w:bottom w:val="single" w:sz="4" w:space="0" w:color="auto"/>
              <w:right w:val="single" w:sz="4" w:space="0" w:color="auto"/>
            </w:tcBorders>
            <w:tcPrChange w:id="107" w:author="Marion Montgomery" w:date="2018-09-12T12:04:00Z">
              <w:tcPr>
                <w:tcW w:w="654"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08" w:author="Marion Montgomery" w:date="2018-09-12T11:57:00Z"/>
                <w:rFonts w:ascii="Comic Sans MS" w:hAnsi="Comic Sans MS" w:cs="Arial"/>
                <w:color w:val="000000"/>
                <w:spacing w:val="40"/>
                <w:kern w:val="32"/>
                <w:sz w:val="40"/>
                <w:szCs w:val="40"/>
              </w:rPr>
            </w:pPr>
          </w:p>
        </w:tc>
      </w:tr>
      <w:tr w:rsidR="004612B5" w:rsidTr="00D31EEB">
        <w:trPr>
          <w:trHeight w:hRule="exact" w:val="567"/>
          <w:ins w:id="109" w:author="Marion Montgomery" w:date="2018-09-12T11:57:00Z"/>
          <w:trPrChange w:id="110" w:author="Marion Montgomery" w:date="2018-09-12T12:04:00Z">
            <w:trPr>
              <w:trHeight w:hRule="exact" w:val="567"/>
            </w:trPr>
          </w:trPrChange>
        </w:trPr>
        <w:tc>
          <w:tcPr>
            <w:tcW w:w="653" w:type="dxa"/>
            <w:tcBorders>
              <w:top w:val="single" w:sz="4" w:space="0" w:color="auto"/>
              <w:left w:val="single" w:sz="4" w:space="0" w:color="auto"/>
              <w:bottom w:val="single" w:sz="4" w:space="0" w:color="auto"/>
              <w:right w:val="single" w:sz="4" w:space="0" w:color="auto"/>
            </w:tcBorders>
            <w:tcPrChange w:id="111"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55" w:right="30"/>
              <w:jc w:val="center"/>
              <w:rPr>
                <w:ins w:id="112" w:author="Marion Montgomery" w:date="2018-09-12T11:57:00Z"/>
                <w:rFonts w:ascii="Comic Sans MS" w:hAnsi="Comic Sans MS" w:cs="Arial"/>
                <w:color w:val="000000"/>
                <w:spacing w:val="40"/>
                <w:kern w:val="32"/>
                <w:sz w:val="40"/>
                <w:szCs w:val="40"/>
              </w:rPr>
            </w:pPr>
          </w:p>
        </w:tc>
        <w:tc>
          <w:tcPr>
            <w:tcW w:w="653" w:type="dxa"/>
            <w:tcBorders>
              <w:top w:val="single" w:sz="24" w:space="0" w:color="auto"/>
              <w:left w:val="single" w:sz="4" w:space="0" w:color="auto"/>
              <w:bottom w:val="single" w:sz="4" w:space="0" w:color="auto"/>
              <w:right w:val="single" w:sz="4" w:space="0" w:color="auto"/>
            </w:tcBorders>
            <w:vAlign w:val="center"/>
            <w:tcPrChange w:id="113" w:author="Marion Montgomery" w:date="2018-09-12T12:04:00Z">
              <w:tcPr>
                <w:tcW w:w="653" w:type="dxa"/>
                <w:tcBorders>
                  <w:top w:val="single" w:sz="24" w:space="0" w:color="auto"/>
                  <w:left w:val="single" w:sz="4" w:space="0" w:color="auto"/>
                  <w:bottom w:val="single" w:sz="4" w:space="0" w:color="auto"/>
                  <w:right w:val="single" w:sz="4" w:space="0" w:color="auto"/>
                </w:tcBorders>
                <w:vAlign w:val="center"/>
              </w:tcPr>
            </w:tcPrChange>
          </w:tcPr>
          <w:p w:rsidR="004612B5" w:rsidRDefault="004612B5">
            <w:pPr>
              <w:pStyle w:val="ListParagraph"/>
              <w:widowControl w:val="0"/>
              <w:suppressAutoHyphens/>
              <w:autoSpaceDE w:val="0"/>
              <w:autoSpaceDN w:val="0"/>
              <w:adjustRightInd w:val="0"/>
              <w:spacing w:before="360" w:line="360" w:lineRule="auto"/>
              <w:ind w:left="-55" w:right="30"/>
              <w:jc w:val="center"/>
              <w:rPr>
                <w:ins w:id="114"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15"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16"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17"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18"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19"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20" w:author="Marion Montgomery" w:date="2018-09-12T11:57:00Z"/>
                <w:rFonts w:ascii="Comic Sans MS" w:hAnsi="Comic Sans MS" w:cs="Arial"/>
                <w:color w:val="000000"/>
                <w:spacing w:val="40"/>
                <w:kern w:val="32"/>
                <w:sz w:val="40"/>
                <w:szCs w:val="40"/>
              </w:rPr>
            </w:pPr>
          </w:p>
        </w:tc>
        <w:tc>
          <w:tcPr>
            <w:tcW w:w="653" w:type="dxa"/>
            <w:tcBorders>
              <w:top w:val="single" w:sz="2" w:space="0" w:color="auto"/>
              <w:left w:val="single" w:sz="4" w:space="0" w:color="auto"/>
              <w:bottom w:val="single" w:sz="4" w:space="0" w:color="auto"/>
              <w:right w:val="single" w:sz="4" w:space="0" w:color="auto"/>
            </w:tcBorders>
            <w:tcPrChange w:id="121" w:author="Marion Montgomery" w:date="2018-09-12T12:04:00Z">
              <w:tcPr>
                <w:tcW w:w="653" w:type="dxa"/>
                <w:tcBorders>
                  <w:top w:val="single" w:sz="2"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22" w:author="Marion Montgomery" w:date="2018-09-12T11:57:00Z"/>
                <w:rFonts w:ascii="Comic Sans MS" w:hAnsi="Comic Sans MS" w:cs="Arial"/>
                <w:color w:val="000000"/>
                <w:spacing w:val="40"/>
                <w:kern w:val="32"/>
                <w:sz w:val="40"/>
                <w:szCs w:val="40"/>
              </w:rPr>
            </w:pPr>
          </w:p>
        </w:tc>
        <w:tc>
          <w:tcPr>
            <w:tcW w:w="653" w:type="dxa"/>
            <w:tcBorders>
              <w:top w:val="single" w:sz="2" w:space="0" w:color="auto"/>
              <w:left w:val="single" w:sz="4" w:space="0" w:color="auto"/>
              <w:bottom w:val="single" w:sz="4" w:space="0" w:color="auto"/>
              <w:right w:val="single" w:sz="4" w:space="0" w:color="auto"/>
            </w:tcBorders>
            <w:tcPrChange w:id="123" w:author="Marion Montgomery" w:date="2018-09-12T12:04:00Z">
              <w:tcPr>
                <w:tcW w:w="653" w:type="dxa"/>
                <w:tcBorders>
                  <w:top w:val="single" w:sz="2"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24"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vAlign w:val="center"/>
            <w:tcPrChange w:id="125" w:author="Marion Montgomery" w:date="2018-09-12T12:04:00Z">
              <w:tcPr>
                <w:tcW w:w="653" w:type="dxa"/>
                <w:tcBorders>
                  <w:top w:val="single" w:sz="4" w:space="0" w:color="auto"/>
                  <w:left w:val="single" w:sz="4" w:space="0" w:color="auto"/>
                  <w:bottom w:val="single" w:sz="4" w:space="0" w:color="auto"/>
                  <w:right w:val="single" w:sz="4" w:space="0" w:color="auto"/>
                </w:tcBorders>
                <w:vAlign w:val="center"/>
              </w:tcPr>
            </w:tcPrChange>
          </w:tcPr>
          <w:p w:rsidR="004612B5" w:rsidRDefault="004612B5">
            <w:pPr>
              <w:pStyle w:val="ListParagraph"/>
              <w:widowControl w:val="0"/>
              <w:suppressAutoHyphens/>
              <w:autoSpaceDE w:val="0"/>
              <w:autoSpaceDN w:val="0"/>
              <w:adjustRightInd w:val="0"/>
              <w:spacing w:before="360" w:line="360" w:lineRule="auto"/>
              <w:ind w:left="0" w:right="53"/>
              <w:jc w:val="center"/>
              <w:rPr>
                <w:ins w:id="126"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27"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28"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29"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30"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31"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32" w:author="Marion Montgomery" w:date="2018-09-12T11:57:00Z"/>
                <w:rFonts w:ascii="Comic Sans MS" w:hAnsi="Comic Sans MS" w:cs="Arial"/>
                <w:color w:val="000000"/>
                <w:spacing w:val="40"/>
                <w:kern w:val="32"/>
                <w:sz w:val="40"/>
                <w:szCs w:val="40"/>
              </w:rPr>
            </w:pPr>
          </w:p>
        </w:tc>
        <w:tc>
          <w:tcPr>
            <w:tcW w:w="236" w:type="dxa"/>
            <w:tcBorders>
              <w:top w:val="single" w:sz="4" w:space="0" w:color="auto"/>
              <w:left w:val="single" w:sz="4" w:space="0" w:color="auto"/>
              <w:bottom w:val="single" w:sz="4" w:space="0" w:color="auto"/>
              <w:right w:val="single" w:sz="4" w:space="0" w:color="auto"/>
            </w:tcBorders>
            <w:tcPrChange w:id="133" w:author="Marion Montgomery" w:date="2018-09-12T12:04:00Z">
              <w:tcPr>
                <w:tcW w:w="654"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34" w:author="Marion Montgomery" w:date="2018-09-12T11:57:00Z"/>
                <w:rFonts w:ascii="Comic Sans MS" w:hAnsi="Comic Sans MS" w:cs="Arial"/>
                <w:color w:val="000000"/>
                <w:spacing w:val="40"/>
                <w:kern w:val="32"/>
                <w:sz w:val="40"/>
                <w:szCs w:val="40"/>
              </w:rPr>
            </w:pPr>
          </w:p>
        </w:tc>
      </w:tr>
      <w:tr w:rsidR="004612B5" w:rsidTr="00D31EEB">
        <w:trPr>
          <w:trHeight w:hRule="exact" w:val="567"/>
          <w:ins w:id="135" w:author="Marion Montgomery" w:date="2018-09-12T11:57:00Z"/>
          <w:trPrChange w:id="136" w:author="Marion Montgomery" w:date="2018-09-12T12:04:00Z">
            <w:trPr>
              <w:trHeight w:hRule="exact" w:val="567"/>
            </w:trPr>
          </w:trPrChange>
        </w:trPr>
        <w:tc>
          <w:tcPr>
            <w:tcW w:w="653" w:type="dxa"/>
            <w:tcBorders>
              <w:top w:val="single" w:sz="4" w:space="0" w:color="auto"/>
              <w:left w:val="single" w:sz="4" w:space="0" w:color="auto"/>
              <w:bottom w:val="single" w:sz="4" w:space="0" w:color="auto"/>
              <w:right w:val="single" w:sz="4" w:space="0" w:color="auto"/>
            </w:tcBorders>
            <w:tcPrChange w:id="137"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55" w:right="30"/>
              <w:jc w:val="center"/>
              <w:rPr>
                <w:ins w:id="138"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vAlign w:val="center"/>
            <w:tcPrChange w:id="139" w:author="Marion Montgomery" w:date="2018-09-12T12:04:00Z">
              <w:tcPr>
                <w:tcW w:w="653" w:type="dxa"/>
                <w:tcBorders>
                  <w:top w:val="single" w:sz="4" w:space="0" w:color="auto"/>
                  <w:left w:val="single" w:sz="4" w:space="0" w:color="auto"/>
                  <w:bottom w:val="single" w:sz="4" w:space="0" w:color="auto"/>
                  <w:right w:val="single" w:sz="4" w:space="0" w:color="auto"/>
                </w:tcBorders>
                <w:vAlign w:val="center"/>
              </w:tcPr>
            </w:tcPrChange>
          </w:tcPr>
          <w:p w:rsidR="004612B5" w:rsidRDefault="004612B5">
            <w:pPr>
              <w:pStyle w:val="ListParagraph"/>
              <w:widowControl w:val="0"/>
              <w:suppressAutoHyphens/>
              <w:autoSpaceDE w:val="0"/>
              <w:autoSpaceDN w:val="0"/>
              <w:adjustRightInd w:val="0"/>
              <w:spacing w:before="360" w:line="360" w:lineRule="auto"/>
              <w:ind w:left="-55" w:right="30"/>
              <w:jc w:val="center"/>
              <w:rPr>
                <w:ins w:id="140"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41"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42"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43"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44"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45"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46"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47"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48" w:author="Marion Montgomery" w:date="2018-09-12T11:57:00Z"/>
                <w:rFonts w:ascii="Comic Sans MS" w:hAnsi="Comic Sans MS" w:cs="Arial"/>
                <w:color w:val="000000"/>
                <w:spacing w:val="40"/>
                <w:kern w:val="32"/>
                <w:sz w:val="40"/>
                <w:szCs w:val="40"/>
                <w:vertAlign w:val="superscript"/>
              </w:rPr>
            </w:pPr>
          </w:p>
        </w:tc>
        <w:tc>
          <w:tcPr>
            <w:tcW w:w="653" w:type="dxa"/>
            <w:tcBorders>
              <w:top w:val="single" w:sz="4" w:space="0" w:color="auto"/>
              <w:left w:val="single" w:sz="4" w:space="0" w:color="auto"/>
              <w:bottom w:val="single" w:sz="4" w:space="0" w:color="auto"/>
              <w:right w:val="single" w:sz="4" w:space="0" w:color="auto"/>
            </w:tcBorders>
            <w:tcPrChange w:id="149"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50" w:author="Marion Montgomery" w:date="2018-09-12T11:57:00Z"/>
                <w:rFonts w:ascii="Comic Sans MS" w:hAnsi="Comic Sans MS" w:cs="Arial"/>
                <w:color w:val="000000"/>
                <w:spacing w:val="40"/>
                <w:kern w:val="32"/>
                <w:sz w:val="40"/>
                <w:szCs w:val="40"/>
                <w:vertAlign w:val="superscript"/>
              </w:rPr>
            </w:pPr>
          </w:p>
        </w:tc>
        <w:tc>
          <w:tcPr>
            <w:tcW w:w="653" w:type="dxa"/>
            <w:tcBorders>
              <w:top w:val="single" w:sz="4" w:space="0" w:color="auto"/>
              <w:left w:val="single" w:sz="4" w:space="0" w:color="auto"/>
              <w:bottom w:val="single" w:sz="4" w:space="0" w:color="auto"/>
              <w:right w:val="single" w:sz="4" w:space="0" w:color="auto"/>
            </w:tcBorders>
            <w:vAlign w:val="center"/>
            <w:tcPrChange w:id="151" w:author="Marion Montgomery" w:date="2018-09-12T12:04:00Z">
              <w:tcPr>
                <w:tcW w:w="653" w:type="dxa"/>
                <w:tcBorders>
                  <w:top w:val="single" w:sz="4" w:space="0" w:color="auto"/>
                  <w:left w:val="single" w:sz="4" w:space="0" w:color="auto"/>
                  <w:bottom w:val="single" w:sz="4" w:space="0" w:color="auto"/>
                  <w:right w:val="single" w:sz="4" w:space="0" w:color="auto"/>
                </w:tcBorders>
                <w:vAlign w:val="center"/>
              </w:tcPr>
            </w:tcPrChange>
          </w:tcPr>
          <w:p w:rsidR="004612B5" w:rsidRDefault="004612B5">
            <w:pPr>
              <w:pStyle w:val="ListParagraph"/>
              <w:widowControl w:val="0"/>
              <w:suppressAutoHyphens/>
              <w:autoSpaceDE w:val="0"/>
              <w:autoSpaceDN w:val="0"/>
              <w:adjustRightInd w:val="0"/>
              <w:spacing w:before="360" w:line="360" w:lineRule="auto"/>
              <w:ind w:left="0" w:right="53"/>
              <w:jc w:val="center"/>
              <w:rPr>
                <w:ins w:id="152" w:author="Marion Montgomery" w:date="2018-09-12T11:57:00Z"/>
                <w:rFonts w:ascii="Comic Sans MS" w:hAnsi="Comic Sans MS" w:cs="Arial"/>
                <w:color w:val="000000"/>
                <w:spacing w:val="40"/>
                <w:kern w:val="32"/>
                <w:sz w:val="40"/>
                <w:szCs w:val="40"/>
                <w:vertAlign w:val="superscript"/>
              </w:rPr>
            </w:pPr>
          </w:p>
        </w:tc>
        <w:tc>
          <w:tcPr>
            <w:tcW w:w="653" w:type="dxa"/>
            <w:tcBorders>
              <w:top w:val="single" w:sz="4" w:space="0" w:color="auto"/>
              <w:left w:val="single" w:sz="4" w:space="0" w:color="auto"/>
              <w:bottom w:val="single" w:sz="4" w:space="0" w:color="auto"/>
              <w:right w:val="single" w:sz="4" w:space="0" w:color="auto"/>
            </w:tcBorders>
            <w:tcPrChange w:id="153"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54" w:author="Marion Montgomery" w:date="2018-09-12T11:57:00Z"/>
                <w:rFonts w:ascii="Comic Sans MS" w:hAnsi="Comic Sans MS" w:cs="Arial"/>
                <w:color w:val="000000"/>
                <w:spacing w:val="40"/>
                <w:kern w:val="32"/>
                <w:sz w:val="40"/>
                <w:szCs w:val="40"/>
                <w:vertAlign w:val="superscript"/>
              </w:rPr>
            </w:pPr>
          </w:p>
        </w:tc>
        <w:tc>
          <w:tcPr>
            <w:tcW w:w="653" w:type="dxa"/>
            <w:tcBorders>
              <w:top w:val="single" w:sz="4" w:space="0" w:color="auto"/>
              <w:left w:val="single" w:sz="4" w:space="0" w:color="auto"/>
              <w:bottom w:val="single" w:sz="4" w:space="0" w:color="auto"/>
              <w:right w:val="single" w:sz="4" w:space="0" w:color="auto"/>
            </w:tcBorders>
            <w:tcPrChange w:id="155"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56" w:author="Marion Montgomery" w:date="2018-09-12T11:57:00Z"/>
                <w:rFonts w:ascii="Comic Sans MS" w:hAnsi="Comic Sans MS" w:cs="Arial"/>
                <w:color w:val="000000"/>
                <w:spacing w:val="40"/>
                <w:kern w:val="32"/>
                <w:sz w:val="40"/>
                <w:szCs w:val="40"/>
                <w:vertAlign w:val="superscript"/>
              </w:rPr>
            </w:pPr>
          </w:p>
        </w:tc>
        <w:tc>
          <w:tcPr>
            <w:tcW w:w="653" w:type="dxa"/>
            <w:tcBorders>
              <w:top w:val="single" w:sz="4" w:space="0" w:color="auto"/>
              <w:left w:val="single" w:sz="4" w:space="0" w:color="auto"/>
              <w:bottom w:val="single" w:sz="4" w:space="0" w:color="auto"/>
              <w:right w:val="single" w:sz="4" w:space="0" w:color="auto"/>
            </w:tcBorders>
            <w:tcPrChange w:id="157"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58" w:author="Marion Montgomery" w:date="2018-09-12T11:57:00Z"/>
                <w:rFonts w:ascii="Comic Sans MS" w:hAnsi="Comic Sans MS" w:cs="Arial"/>
                <w:color w:val="000000"/>
                <w:spacing w:val="40"/>
                <w:kern w:val="32"/>
                <w:sz w:val="40"/>
                <w:szCs w:val="40"/>
              </w:rPr>
            </w:pPr>
          </w:p>
        </w:tc>
        <w:tc>
          <w:tcPr>
            <w:tcW w:w="236" w:type="dxa"/>
            <w:tcBorders>
              <w:top w:val="single" w:sz="4" w:space="0" w:color="auto"/>
              <w:left w:val="single" w:sz="4" w:space="0" w:color="auto"/>
              <w:bottom w:val="single" w:sz="4" w:space="0" w:color="auto"/>
              <w:right w:val="single" w:sz="4" w:space="0" w:color="auto"/>
            </w:tcBorders>
            <w:tcPrChange w:id="159" w:author="Marion Montgomery" w:date="2018-09-12T12:04:00Z">
              <w:tcPr>
                <w:tcW w:w="654"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60" w:author="Marion Montgomery" w:date="2018-09-12T11:57:00Z"/>
                <w:rFonts w:ascii="Comic Sans MS" w:hAnsi="Comic Sans MS" w:cs="Arial"/>
                <w:color w:val="000000"/>
                <w:spacing w:val="40"/>
                <w:kern w:val="32"/>
                <w:sz w:val="40"/>
                <w:szCs w:val="40"/>
              </w:rPr>
            </w:pPr>
          </w:p>
        </w:tc>
      </w:tr>
      <w:tr w:rsidR="004612B5" w:rsidTr="00D31EEB">
        <w:trPr>
          <w:trHeight w:hRule="exact" w:val="567"/>
          <w:ins w:id="161" w:author="Marion Montgomery" w:date="2018-09-12T11:57:00Z"/>
          <w:trPrChange w:id="162" w:author="Marion Montgomery" w:date="2018-09-12T12:04:00Z">
            <w:trPr>
              <w:trHeight w:hRule="exact" w:val="567"/>
            </w:trPr>
          </w:trPrChange>
        </w:trPr>
        <w:tc>
          <w:tcPr>
            <w:tcW w:w="653" w:type="dxa"/>
            <w:tcBorders>
              <w:top w:val="single" w:sz="4" w:space="0" w:color="auto"/>
              <w:left w:val="single" w:sz="4" w:space="0" w:color="auto"/>
              <w:bottom w:val="single" w:sz="4" w:space="0" w:color="auto"/>
              <w:right w:val="single" w:sz="4" w:space="0" w:color="auto"/>
            </w:tcBorders>
            <w:tcPrChange w:id="163"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55" w:right="30"/>
              <w:jc w:val="center"/>
              <w:rPr>
                <w:ins w:id="164"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vAlign w:val="center"/>
            <w:tcPrChange w:id="165" w:author="Marion Montgomery" w:date="2018-09-12T12:04:00Z">
              <w:tcPr>
                <w:tcW w:w="653" w:type="dxa"/>
                <w:tcBorders>
                  <w:top w:val="single" w:sz="4" w:space="0" w:color="auto"/>
                  <w:left w:val="single" w:sz="4" w:space="0" w:color="auto"/>
                  <w:bottom w:val="single" w:sz="4" w:space="0" w:color="auto"/>
                  <w:right w:val="single" w:sz="4" w:space="0" w:color="auto"/>
                </w:tcBorders>
                <w:vAlign w:val="center"/>
              </w:tcPr>
            </w:tcPrChange>
          </w:tcPr>
          <w:p w:rsidR="004612B5" w:rsidRDefault="004612B5">
            <w:pPr>
              <w:pStyle w:val="ListParagraph"/>
              <w:widowControl w:val="0"/>
              <w:suppressAutoHyphens/>
              <w:autoSpaceDE w:val="0"/>
              <w:autoSpaceDN w:val="0"/>
              <w:adjustRightInd w:val="0"/>
              <w:spacing w:before="360" w:line="360" w:lineRule="auto"/>
              <w:ind w:left="-55" w:right="30"/>
              <w:jc w:val="center"/>
              <w:rPr>
                <w:ins w:id="166"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67"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68"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69"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70"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71"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72"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73"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74"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75"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76"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vAlign w:val="center"/>
            <w:tcPrChange w:id="177" w:author="Marion Montgomery" w:date="2018-09-12T12:04:00Z">
              <w:tcPr>
                <w:tcW w:w="653" w:type="dxa"/>
                <w:tcBorders>
                  <w:top w:val="single" w:sz="4" w:space="0" w:color="auto"/>
                  <w:left w:val="single" w:sz="4" w:space="0" w:color="auto"/>
                  <w:bottom w:val="single" w:sz="4" w:space="0" w:color="auto"/>
                  <w:right w:val="single" w:sz="4" w:space="0" w:color="auto"/>
                </w:tcBorders>
                <w:vAlign w:val="center"/>
              </w:tcPr>
            </w:tcPrChange>
          </w:tcPr>
          <w:p w:rsidR="004612B5" w:rsidRDefault="004612B5">
            <w:pPr>
              <w:pStyle w:val="ListParagraph"/>
              <w:widowControl w:val="0"/>
              <w:suppressAutoHyphens/>
              <w:autoSpaceDE w:val="0"/>
              <w:autoSpaceDN w:val="0"/>
              <w:adjustRightInd w:val="0"/>
              <w:spacing w:before="360" w:line="360" w:lineRule="auto"/>
              <w:ind w:left="0" w:right="53"/>
              <w:jc w:val="center"/>
              <w:rPr>
                <w:ins w:id="178"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79"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80"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81"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82" w:author="Marion Montgomery" w:date="2018-09-12T11:57: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right w:val="single" w:sz="4" w:space="0" w:color="auto"/>
            </w:tcBorders>
            <w:tcPrChange w:id="183" w:author="Marion Montgomery" w:date="2018-09-12T12:04:00Z">
              <w:tcPr>
                <w:tcW w:w="653"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84" w:author="Marion Montgomery" w:date="2018-09-12T11:57:00Z"/>
                <w:rFonts w:ascii="Comic Sans MS" w:hAnsi="Comic Sans MS" w:cs="Arial"/>
                <w:color w:val="000000"/>
                <w:spacing w:val="40"/>
                <w:kern w:val="32"/>
                <w:sz w:val="40"/>
                <w:szCs w:val="40"/>
              </w:rPr>
            </w:pPr>
          </w:p>
        </w:tc>
        <w:tc>
          <w:tcPr>
            <w:tcW w:w="236" w:type="dxa"/>
            <w:tcBorders>
              <w:top w:val="single" w:sz="4" w:space="0" w:color="auto"/>
              <w:left w:val="single" w:sz="4" w:space="0" w:color="auto"/>
              <w:bottom w:val="single" w:sz="4" w:space="0" w:color="auto"/>
              <w:right w:val="single" w:sz="4" w:space="0" w:color="auto"/>
            </w:tcBorders>
            <w:tcPrChange w:id="185" w:author="Marion Montgomery" w:date="2018-09-12T12:04:00Z">
              <w:tcPr>
                <w:tcW w:w="654" w:type="dxa"/>
                <w:tcBorders>
                  <w:top w:val="single" w:sz="4" w:space="0" w:color="auto"/>
                  <w:left w:val="single" w:sz="4" w:space="0" w:color="auto"/>
                  <w:bottom w:val="single" w:sz="4" w:space="0" w:color="auto"/>
                  <w:right w:val="single" w:sz="4" w:space="0" w:color="auto"/>
                </w:tcBorders>
              </w:tcPr>
            </w:tcPrChange>
          </w:tcPr>
          <w:p w:rsidR="004612B5" w:rsidRDefault="004612B5">
            <w:pPr>
              <w:pStyle w:val="ListParagraph"/>
              <w:widowControl w:val="0"/>
              <w:suppressAutoHyphens/>
              <w:autoSpaceDE w:val="0"/>
              <w:autoSpaceDN w:val="0"/>
              <w:adjustRightInd w:val="0"/>
              <w:spacing w:before="360" w:line="360" w:lineRule="auto"/>
              <w:ind w:left="0" w:right="53"/>
              <w:rPr>
                <w:ins w:id="186" w:author="Marion Montgomery" w:date="2018-09-12T11:57:00Z"/>
                <w:rFonts w:ascii="Comic Sans MS" w:hAnsi="Comic Sans MS" w:cs="Arial"/>
                <w:color w:val="000000"/>
                <w:spacing w:val="40"/>
                <w:kern w:val="32"/>
                <w:sz w:val="40"/>
                <w:szCs w:val="40"/>
              </w:rPr>
            </w:pPr>
          </w:p>
        </w:tc>
      </w:tr>
    </w:tbl>
    <w:p w:rsidR="00B446FF" w:rsidDel="004612B5" w:rsidRDefault="00B446FF" w:rsidP="007B21FF">
      <w:pPr>
        <w:widowControl w:val="0"/>
        <w:suppressAutoHyphens/>
        <w:autoSpaceDE w:val="0"/>
        <w:autoSpaceDN w:val="0"/>
        <w:adjustRightInd w:val="0"/>
        <w:spacing w:after="0" w:line="360" w:lineRule="auto"/>
        <w:rPr>
          <w:del w:id="187" w:author="Marion Montgomery" w:date="2018-09-12T11:57:00Z"/>
          <w:rFonts w:ascii="Comic Sans MS" w:hAnsi="Comic Sans MS" w:cs="Arial"/>
          <w:color w:val="000000"/>
          <w:kern w:val="32"/>
          <w:sz w:val="28"/>
          <w:szCs w:val="28"/>
          <w:u w:val="single"/>
        </w:rPr>
      </w:pPr>
    </w:p>
    <w:p w:rsidR="00B446FF" w:rsidDel="00E95ADA" w:rsidRDefault="00B446FF" w:rsidP="007B21FF">
      <w:pPr>
        <w:widowControl w:val="0"/>
        <w:suppressAutoHyphens/>
        <w:autoSpaceDE w:val="0"/>
        <w:autoSpaceDN w:val="0"/>
        <w:adjustRightInd w:val="0"/>
        <w:spacing w:after="0" w:line="360" w:lineRule="auto"/>
        <w:rPr>
          <w:del w:id="188" w:author="Mrs McIntyre" w:date="2018-09-12T13:09:00Z"/>
          <w:rFonts w:ascii="Comic Sans MS" w:hAnsi="Comic Sans MS" w:cs="Arial"/>
          <w:color w:val="000000"/>
          <w:kern w:val="32"/>
          <w:sz w:val="28"/>
          <w:szCs w:val="28"/>
          <w:u w:val="single"/>
        </w:rPr>
      </w:pPr>
    </w:p>
    <w:p w:rsidR="0042273D" w:rsidRPr="007B21FF" w:rsidRDefault="0042273D" w:rsidP="0042273D">
      <w:pPr>
        <w:widowControl w:val="0"/>
        <w:suppressAutoHyphens/>
        <w:autoSpaceDE w:val="0"/>
        <w:autoSpaceDN w:val="0"/>
        <w:adjustRightInd w:val="0"/>
        <w:spacing w:after="0" w:line="360" w:lineRule="auto"/>
        <w:rPr>
          <w:ins w:id="189" w:author="Marion Montgomery" w:date="2018-09-12T11:59:00Z"/>
          <w:rFonts w:ascii="Comic Sans MS" w:hAnsi="Comic Sans MS" w:cs="Arial"/>
          <w:color w:val="000000"/>
          <w:kern w:val="32"/>
          <w:szCs w:val="28"/>
          <w:u w:val="single"/>
        </w:rPr>
      </w:pPr>
      <w:ins w:id="190" w:author="Marion Montgomery" w:date="2018-09-12T11:59:00Z">
        <w:r>
          <w:rPr>
            <w:rFonts w:ascii="Comic Sans MS" w:hAnsi="Comic Sans MS" w:cs="Arial"/>
            <w:color w:val="000000"/>
            <w:kern w:val="32"/>
            <w:szCs w:val="28"/>
            <w:u w:val="single"/>
          </w:rPr>
          <w:t>Important things to remember!</w:t>
        </w:r>
      </w:ins>
    </w:p>
    <w:p w:rsidR="0042273D" w:rsidRPr="0042273D" w:rsidRDefault="0042273D">
      <w:pPr>
        <w:widowControl w:val="0"/>
        <w:suppressAutoHyphens/>
        <w:autoSpaceDE w:val="0"/>
        <w:autoSpaceDN w:val="0"/>
        <w:adjustRightInd w:val="0"/>
        <w:spacing w:after="0" w:line="360" w:lineRule="auto"/>
        <w:rPr>
          <w:ins w:id="191" w:author="Marion Montgomery" w:date="2018-09-12T12:01:00Z"/>
          <w:rFonts w:ascii="Comic Sans MS" w:hAnsi="Comic Sans MS" w:cs="Arial"/>
          <w:color w:val="000000"/>
          <w:kern w:val="32"/>
          <w:szCs w:val="28"/>
          <w:rPrChange w:id="192" w:author="Marion Montgomery" w:date="2018-09-12T12:01:00Z">
            <w:rPr>
              <w:ins w:id="193" w:author="Marion Montgomery" w:date="2018-09-12T12:01:00Z"/>
            </w:rPr>
          </w:rPrChange>
        </w:rPr>
        <w:pPrChange w:id="194" w:author="Marion Montgomery" w:date="2018-09-12T12:01:00Z">
          <w:pPr>
            <w:pStyle w:val="ListParagraph"/>
            <w:widowControl w:val="0"/>
            <w:numPr>
              <w:numId w:val="18"/>
            </w:numPr>
            <w:suppressAutoHyphens/>
            <w:autoSpaceDE w:val="0"/>
            <w:autoSpaceDN w:val="0"/>
            <w:adjustRightInd w:val="0"/>
            <w:spacing w:after="0" w:line="360" w:lineRule="auto"/>
            <w:ind w:hanging="360"/>
          </w:pPr>
        </w:pPrChange>
      </w:pPr>
      <w:ins w:id="195" w:author="Marion Montgomery" w:date="2018-09-12T11:59:00Z">
        <w:r w:rsidRPr="0042273D">
          <w:rPr>
            <w:rFonts w:ascii="Comic Sans MS" w:hAnsi="Comic Sans MS" w:cs="Arial"/>
            <w:color w:val="000000"/>
            <w:kern w:val="32"/>
            <w:szCs w:val="28"/>
            <w:rPrChange w:id="196" w:author="Marion Montgomery" w:date="2018-09-12T12:01:00Z">
              <w:rPr/>
            </w:rPrChange>
          </w:rPr>
          <w:t xml:space="preserve">For division </w:t>
        </w:r>
      </w:ins>
      <w:ins w:id="197" w:author="Marion Montgomery" w:date="2018-09-12T12:01:00Z">
        <w:r>
          <w:rPr>
            <w:rFonts w:ascii="Comic Sans MS" w:hAnsi="Comic Sans MS" w:cs="Arial"/>
            <w:color w:val="000000"/>
            <w:kern w:val="32"/>
            <w:szCs w:val="28"/>
          </w:rPr>
          <w:t>-</w:t>
        </w:r>
      </w:ins>
    </w:p>
    <w:p w:rsidR="0042273D" w:rsidRDefault="0042273D" w:rsidP="0042273D">
      <w:pPr>
        <w:pStyle w:val="ListParagraph"/>
        <w:widowControl w:val="0"/>
        <w:numPr>
          <w:ilvl w:val="0"/>
          <w:numId w:val="18"/>
        </w:numPr>
        <w:suppressAutoHyphens/>
        <w:autoSpaceDE w:val="0"/>
        <w:autoSpaceDN w:val="0"/>
        <w:adjustRightInd w:val="0"/>
        <w:spacing w:after="0" w:line="360" w:lineRule="auto"/>
        <w:rPr>
          <w:ins w:id="198" w:author="Marion Montgomery" w:date="2018-09-12T11:59:00Z"/>
          <w:rFonts w:ascii="Comic Sans MS" w:hAnsi="Comic Sans MS" w:cs="Arial"/>
          <w:color w:val="000000"/>
          <w:kern w:val="32"/>
          <w:szCs w:val="28"/>
        </w:rPr>
      </w:pPr>
      <w:ins w:id="199" w:author="Marion Montgomery" w:date="2018-09-12T11:59:00Z">
        <w:r>
          <w:rPr>
            <w:rFonts w:ascii="Comic Sans MS" w:hAnsi="Comic Sans MS" w:cs="Arial"/>
            <w:color w:val="000000"/>
            <w:kern w:val="32"/>
            <w:szCs w:val="28"/>
          </w:rPr>
          <w:t>start with the furthest column on the left (inside the ‘bus stop’)</w:t>
        </w:r>
      </w:ins>
    </w:p>
    <w:p w:rsidR="0042273D" w:rsidRPr="005C6903" w:rsidRDefault="0042273D" w:rsidP="0042273D">
      <w:pPr>
        <w:pStyle w:val="ListParagraph"/>
        <w:widowControl w:val="0"/>
        <w:numPr>
          <w:ilvl w:val="0"/>
          <w:numId w:val="18"/>
        </w:numPr>
        <w:suppressAutoHyphens/>
        <w:autoSpaceDE w:val="0"/>
        <w:autoSpaceDN w:val="0"/>
        <w:adjustRightInd w:val="0"/>
        <w:spacing w:after="0" w:line="360" w:lineRule="auto"/>
        <w:rPr>
          <w:ins w:id="200" w:author="Marion Montgomery" w:date="2018-09-12T11:59:00Z"/>
          <w:rFonts w:ascii="Comic Sans MS" w:hAnsi="Comic Sans MS" w:cs="Arial"/>
          <w:color w:val="000000"/>
          <w:kern w:val="32"/>
          <w:szCs w:val="28"/>
        </w:rPr>
      </w:pPr>
      <w:ins w:id="201" w:author="Marion Montgomery" w:date="2018-09-12T12:00:00Z">
        <w:r>
          <w:rPr>
            <w:rFonts w:ascii="Comic Sans MS" w:hAnsi="Comic Sans MS" w:cs="Arial"/>
            <w:color w:val="000000"/>
            <w:kern w:val="32"/>
            <w:szCs w:val="28"/>
          </w:rPr>
          <w:t xml:space="preserve">make sure that the number to be divided is </w:t>
        </w:r>
        <w:r w:rsidRPr="0042273D">
          <w:rPr>
            <w:rFonts w:ascii="Comic Sans MS" w:hAnsi="Comic Sans MS" w:cs="Arial"/>
            <w:color w:val="000000"/>
            <w:kern w:val="32"/>
            <w:szCs w:val="28"/>
            <w:u w:val="single"/>
            <w:rPrChange w:id="202" w:author="Marion Montgomery" w:date="2018-09-12T12:01:00Z">
              <w:rPr>
                <w:rFonts w:ascii="Comic Sans MS" w:hAnsi="Comic Sans MS" w:cs="Arial"/>
                <w:color w:val="000000"/>
                <w:kern w:val="32"/>
                <w:szCs w:val="28"/>
              </w:rPr>
            </w:rPrChange>
          </w:rPr>
          <w:t>inside</w:t>
        </w:r>
        <w:r>
          <w:rPr>
            <w:rFonts w:ascii="Comic Sans MS" w:hAnsi="Comic Sans MS" w:cs="Arial"/>
            <w:color w:val="000000"/>
            <w:kern w:val="32"/>
            <w:szCs w:val="28"/>
          </w:rPr>
          <w:t xml:space="preserve"> the ‘bus stop’</w:t>
        </w:r>
      </w:ins>
      <w:ins w:id="203" w:author="Marion Montgomery" w:date="2018-09-12T12:02:00Z">
        <w:r w:rsidR="00727267">
          <w:rPr>
            <w:rFonts w:ascii="Comic Sans MS" w:hAnsi="Comic Sans MS" w:cs="Arial"/>
            <w:color w:val="000000"/>
            <w:kern w:val="32"/>
            <w:szCs w:val="28"/>
          </w:rPr>
          <w:t xml:space="preserve"> (e.g. 55)</w:t>
        </w:r>
      </w:ins>
      <w:ins w:id="204" w:author="Marion Montgomery" w:date="2018-09-12T12:00:00Z">
        <w:r>
          <w:rPr>
            <w:rFonts w:ascii="Comic Sans MS" w:hAnsi="Comic Sans MS" w:cs="Arial"/>
            <w:color w:val="000000"/>
            <w:kern w:val="32"/>
            <w:szCs w:val="28"/>
          </w:rPr>
          <w:t xml:space="preserve"> and the number that it’s being divided by is </w:t>
        </w:r>
        <w:r w:rsidRPr="0042273D">
          <w:rPr>
            <w:rFonts w:ascii="Comic Sans MS" w:hAnsi="Comic Sans MS" w:cs="Arial"/>
            <w:color w:val="000000"/>
            <w:kern w:val="32"/>
            <w:szCs w:val="28"/>
            <w:u w:val="single"/>
            <w:rPrChange w:id="205" w:author="Marion Montgomery" w:date="2018-09-12T12:01:00Z">
              <w:rPr>
                <w:rFonts w:ascii="Comic Sans MS" w:hAnsi="Comic Sans MS" w:cs="Arial"/>
                <w:color w:val="000000"/>
                <w:kern w:val="32"/>
                <w:szCs w:val="28"/>
              </w:rPr>
            </w:rPrChange>
          </w:rPr>
          <w:t>outside</w:t>
        </w:r>
      </w:ins>
      <w:ins w:id="206" w:author="Marion Montgomery" w:date="2018-09-12T12:02:00Z">
        <w:r w:rsidR="00727267">
          <w:rPr>
            <w:rFonts w:ascii="Comic Sans MS" w:hAnsi="Comic Sans MS" w:cs="Arial"/>
            <w:color w:val="000000"/>
            <w:kern w:val="32"/>
            <w:szCs w:val="28"/>
            <w:u w:val="single"/>
          </w:rPr>
          <w:t xml:space="preserve"> (e.g. 5)</w:t>
        </w:r>
      </w:ins>
      <w:ins w:id="207" w:author="Marion Montgomery" w:date="2018-09-12T12:00:00Z">
        <w:r>
          <w:rPr>
            <w:rFonts w:ascii="Comic Sans MS" w:hAnsi="Comic Sans MS" w:cs="Arial"/>
            <w:color w:val="000000"/>
            <w:kern w:val="32"/>
            <w:szCs w:val="28"/>
          </w:rPr>
          <w:t>.</w:t>
        </w:r>
      </w:ins>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Del="00727267" w:rsidRDefault="00B446FF" w:rsidP="007B21FF">
      <w:pPr>
        <w:widowControl w:val="0"/>
        <w:suppressAutoHyphens/>
        <w:autoSpaceDE w:val="0"/>
        <w:autoSpaceDN w:val="0"/>
        <w:adjustRightInd w:val="0"/>
        <w:spacing w:after="0" w:line="360" w:lineRule="auto"/>
        <w:rPr>
          <w:del w:id="208" w:author="Marion Montgomery" w:date="2018-09-12T12:02:00Z"/>
          <w:rFonts w:ascii="Comic Sans MS" w:hAnsi="Comic Sans MS" w:cs="Arial"/>
          <w:color w:val="000000"/>
          <w:kern w:val="32"/>
          <w:sz w:val="28"/>
          <w:szCs w:val="28"/>
          <w:u w:val="single"/>
        </w:rPr>
      </w:pPr>
    </w:p>
    <w:p w:rsidR="00B446FF" w:rsidDel="00727267" w:rsidRDefault="00B446FF" w:rsidP="007B21FF">
      <w:pPr>
        <w:widowControl w:val="0"/>
        <w:suppressAutoHyphens/>
        <w:autoSpaceDE w:val="0"/>
        <w:autoSpaceDN w:val="0"/>
        <w:adjustRightInd w:val="0"/>
        <w:spacing w:after="0" w:line="360" w:lineRule="auto"/>
        <w:rPr>
          <w:del w:id="209" w:author="Marion Montgomery" w:date="2018-09-12T12:02:00Z"/>
          <w:rFonts w:ascii="Comic Sans MS" w:hAnsi="Comic Sans MS" w:cs="Arial"/>
          <w:color w:val="000000"/>
          <w:kern w:val="32"/>
          <w:sz w:val="28"/>
          <w:szCs w:val="28"/>
          <w:u w:val="single"/>
        </w:rPr>
      </w:pPr>
    </w:p>
    <w:p w:rsidR="00B446FF" w:rsidDel="00727267" w:rsidRDefault="00B446FF" w:rsidP="007B21FF">
      <w:pPr>
        <w:widowControl w:val="0"/>
        <w:suppressAutoHyphens/>
        <w:autoSpaceDE w:val="0"/>
        <w:autoSpaceDN w:val="0"/>
        <w:adjustRightInd w:val="0"/>
        <w:spacing w:after="0" w:line="360" w:lineRule="auto"/>
        <w:rPr>
          <w:del w:id="210" w:author="Marion Montgomery" w:date="2018-09-12T12:02:00Z"/>
          <w:rFonts w:ascii="Comic Sans MS" w:hAnsi="Comic Sans MS" w:cs="Arial"/>
          <w:color w:val="000000"/>
          <w:kern w:val="32"/>
          <w:sz w:val="28"/>
          <w:szCs w:val="28"/>
          <w:u w:val="single"/>
        </w:rPr>
      </w:pPr>
    </w:p>
    <w:p w:rsidR="00B446FF" w:rsidDel="00727267" w:rsidRDefault="00B446FF" w:rsidP="007B21FF">
      <w:pPr>
        <w:widowControl w:val="0"/>
        <w:suppressAutoHyphens/>
        <w:autoSpaceDE w:val="0"/>
        <w:autoSpaceDN w:val="0"/>
        <w:adjustRightInd w:val="0"/>
        <w:spacing w:after="0" w:line="360" w:lineRule="auto"/>
        <w:rPr>
          <w:del w:id="211" w:author="Marion Montgomery" w:date="2018-09-12T12:02:00Z"/>
          <w:rFonts w:ascii="Comic Sans MS" w:hAnsi="Comic Sans MS" w:cs="Arial"/>
          <w:color w:val="000000"/>
          <w:kern w:val="32"/>
          <w:sz w:val="28"/>
          <w:szCs w:val="28"/>
          <w:u w:val="single"/>
        </w:rPr>
      </w:pPr>
    </w:p>
    <w:p w:rsidR="00B446FF" w:rsidDel="00727267" w:rsidRDefault="00B446FF" w:rsidP="007B21FF">
      <w:pPr>
        <w:widowControl w:val="0"/>
        <w:suppressAutoHyphens/>
        <w:autoSpaceDE w:val="0"/>
        <w:autoSpaceDN w:val="0"/>
        <w:adjustRightInd w:val="0"/>
        <w:spacing w:after="0" w:line="360" w:lineRule="auto"/>
        <w:rPr>
          <w:del w:id="212" w:author="Marion Montgomery" w:date="2018-09-12T12:02:00Z"/>
          <w:rFonts w:ascii="Comic Sans MS" w:hAnsi="Comic Sans MS" w:cs="Arial"/>
          <w:color w:val="000000"/>
          <w:kern w:val="32"/>
          <w:sz w:val="28"/>
          <w:szCs w:val="28"/>
          <w:u w:val="single"/>
        </w:rPr>
      </w:pPr>
    </w:p>
    <w:p w:rsidR="00B446FF" w:rsidDel="00727267" w:rsidRDefault="00B446FF" w:rsidP="007B21FF">
      <w:pPr>
        <w:widowControl w:val="0"/>
        <w:suppressAutoHyphens/>
        <w:autoSpaceDE w:val="0"/>
        <w:autoSpaceDN w:val="0"/>
        <w:adjustRightInd w:val="0"/>
        <w:spacing w:after="0" w:line="360" w:lineRule="auto"/>
        <w:rPr>
          <w:del w:id="213" w:author="Marion Montgomery" w:date="2018-09-12T12:02:00Z"/>
          <w:rFonts w:ascii="Comic Sans MS" w:hAnsi="Comic Sans MS" w:cs="Arial"/>
          <w:color w:val="000000"/>
          <w:kern w:val="32"/>
          <w:sz w:val="28"/>
          <w:szCs w:val="28"/>
          <w:u w:val="single"/>
        </w:rPr>
      </w:pPr>
    </w:p>
    <w:p w:rsidR="00B446FF" w:rsidDel="00727267" w:rsidRDefault="00B446FF" w:rsidP="007B21FF">
      <w:pPr>
        <w:widowControl w:val="0"/>
        <w:suppressAutoHyphens/>
        <w:autoSpaceDE w:val="0"/>
        <w:autoSpaceDN w:val="0"/>
        <w:adjustRightInd w:val="0"/>
        <w:spacing w:after="0" w:line="360" w:lineRule="auto"/>
        <w:rPr>
          <w:del w:id="214" w:author="Marion Montgomery" w:date="2018-09-12T12:02:00Z"/>
          <w:rFonts w:ascii="Comic Sans MS" w:hAnsi="Comic Sans MS" w:cs="Arial"/>
          <w:color w:val="000000"/>
          <w:kern w:val="32"/>
          <w:sz w:val="28"/>
          <w:szCs w:val="28"/>
          <w:u w:val="single"/>
        </w:rPr>
      </w:pPr>
    </w:p>
    <w:p w:rsidR="00B446FF" w:rsidDel="00727267" w:rsidRDefault="00B446FF" w:rsidP="007B21FF">
      <w:pPr>
        <w:widowControl w:val="0"/>
        <w:suppressAutoHyphens/>
        <w:autoSpaceDE w:val="0"/>
        <w:autoSpaceDN w:val="0"/>
        <w:adjustRightInd w:val="0"/>
        <w:spacing w:after="0" w:line="360" w:lineRule="auto"/>
        <w:rPr>
          <w:del w:id="215" w:author="Marion Montgomery" w:date="2018-09-12T12:02:00Z"/>
          <w:rFonts w:ascii="Comic Sans MS" w:hAnsi="Comic Sans MS" w:cs="Arial"/>
          <w:color w:val="000000"/>
          <w:kern w:val="32"/>
          <w:sz w:val="28"/>
          <w:szCs w:val="28"/>
          <w:u w:val="single"/>
        </w:rPr>
      </w:pPr>
    </w:p>
    <w:p w:rsidR="00B446FF" w:rsidDel="00727267" w:rsidRDefault="00B446FF" w:rsidP="007B21FF">
      <w:pPr>
        <w:widowControl w:val="0"/>
        <w:suppressAutoHyphens/>
        <w:autoSpaceDE w:val="0"/>
        <w:autoSpaceDN w:val="0"/>
        <w:adjustRightInd w:val="0"/>
        <w:spacing w:after="0" w:line="360" w:lineRule="auto"/>
        <w:rPr>
          <w:del w:id="216" w:author="Marion Montgomery" w:date="2018-09-12T12:02:00Z"/>
          <w:rFonts w:ascii="Comic Sans MS" w:hAnsi="Comic Sans MS" w:cs="Arial"/>
          <w:color w:val="000000"/>
          <w:kern w:val="32"/>
          <w:sz w:val="28"/>
          <w:szCs w:val="28"/>
          <w:u w:val="single"/>
        </w:rPr>
      </w:pPr>
    </w:p>
    <w:p w:rsidR="00B446FF" w:rsidDel="004612B5" w:rsidRDefault="00B446FF" w:rsidP="007B21FF">
      <w:pPr>
        <w:widowControl w:val="0"/>
        <w:suppressAutoHyphens/>
        <w:autoSpaceDE w:val="0"/>
        <w:autoSpaceDN w:val="0"/>
        <w:adjustRightInd w:val="0"/>
        <w:spacing w:after="0" w:line="360" w:lineRule="auto"/>
        <w:rPr>
          <w:del w:id="217" w:author="Marion Montgomery" w:date="2018-09-12T11:55:00Z"/>
          <w:rFonts w:ascii="Comic Sans MS" w:hAnsi="Comic Sans MS" w:cs="Arial"/>
          <w:color w:val="000000"/>
          <w:kern w:val="32"/>
          <w:sz w:val="28"/>
          <w:szCs w:val="28"/>
          <w:u w:val="single"/>
        </w:rPr>
      </w:pPr>
    </w:p>
    <w:p w:rsidR="00B446FF" w:rsidDel="004612B5" w:rsidRDefault="00B446FF" w:rsidP="007B21FF">
      <w:pPr>
        <w:widowControl w:val="0"/>
        <w:suppressAutoHyphens/>
        <w:autoSpaceDE w:val="0"/>
        <w:autoSpaceDN w:val="0"/>
        <w:adjustRightInd w:val="0"/>
        <w:spacing w:after="0" w:line="360" w:lineRule="auto"/>
        <w:rPr>
          <w:del w:id="218" w:author="Marion Montgomery" w:date="2018-09-12T11:55:00Z"/>
          <w:rFonts w:ascii="Comic Sans MS" w:hAnsi="Comic Sans MS" w:cs="Arial"/>
          <w:color w:val="000000"/>
          <w:kern w:val="32"/>
          <w:sz w:val="28"/>
          <w:szCs w:val="28"/>
          <w:u w:val="single"/>
        </w:rPr>
      </w:pPr>
    </w:p>
    <w:p w:rsidR="00EC1DFE" w:rsidRPr="007B21FF" w:rsidRDefault="00D17150"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rPr>
      </w:pPr>
      <w:r w:rsidRPr="007B21FF">
        <w:rPr>
          <w:rFonts w:ascii="Comic Sans MS" w:hAnsi="Comic Sans MS" w:cs="Arial"/>
          <w:color w:val="000000"/>
          <w:kern w:val="32"/>
          <w:sz w:val="28"/>
          <w:szCs w:val="28"/>
          <w:u w:val="single"/>
        </w:rPr>
        <w:t>Addition</w:t>
      </w:r>
    </w:p>
    <w:p w:rsidR="00B0379A" w:rsidRPr="007B21FF" w:rsidRDefault="00D17150" w:rsidP="00DC6C82">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r w:rsidRPr="007B21FF">
        <w:rPr>
          <w:rFonts w:ascii="Comic Sans MS" w:hAnsi="Comic Sans MS" w:cs="Arial"/>
          <w:color w:val="000000"/>
          <w:spacing w:val="20"/>
          <w:sz w:val="28"/>
          <w:szCs w:val="28"/>
        </w:rPr>
        <w:t xml:space="preserve">Written methods </w:t>
      </w:r>
      <w:r w:rsidR="00445C3B">
        <w:rPr>
          <w:rFonts w:ascii="Comic Sans MS" w:hAnsi="Comic Sans MS" w:cs="Arial"/>
          <w:color w:val="000000"/>
          <w:spacing w:val="20"/>
          <w:sz w:val="28"/>
          <w:szCs w:val="28"/>
        </w:rPr>
        <w:t>–</w:t>
      </w:r>
      <w:r w:rsidR="00DC6C82" w:rsidRPr="007B21FF">
        <w:rPr>
          <w:rFonts w:ascii="Comic Sans MS" w:hAnsi="Comic Sans MS" w:cs="Arial"/>
          <w:color w:val="000000"/>
          <w:spacing w:val="20"/>
          <w:sz w:val="28"/>
          <w:szCs w:val="28"/>
        </w:rPr>
        <w:t xml:space="preserve"> </w:t>
      </w:r>
      <w:r w:rsidR="00445C3B">
        <w:rPr>
          <w:rFonts w:ascii="Comic Sans MS" w:hAnsi="Comic Sans MS" w:cs="Arial"/>
          <w:color w:val="000000"/>
          <w:spacing w:val="20"/>
          <w:sz w:val="28"/>
          <w:szCs w:val="28"/>
        </w:rPr>
        <w:t xml:space="preserve">without </w:t>
      </w:r>
      <w:r w:rsidRPr="007B21FF">
        <w:rPr>
          <w:rFonts w:ascii="Comic Sans MS" w:hAnsi="Comic Sans MS" w:cs="Arial"/>
          <w:color w:val="000000"/>
          <w:spacing w:val="20"/>
          <w:sz w:val="28"/>
          <w:szCs w:val="28"/>
        </w:rPr>
        <w:t>carrying.</w:t>
      </w:r>
    </w:p>
    <w:p w:rsidR="00DC6C82" w:rsidRPr="007B21FF" w:rsidRDefault="001471C2" w:rsidP="00DC6C82">
      <w:pPr>
        <w:rPr>
          <w:rFonts w:ascii="Comic Sans MS" w:hAnsi="Comic Sans MS" w:cs="Arial"/>
          <w:sz w:val="28"/>
        </w:rPr>
      </w:pPr>
      <w:r w:rsidRPr="007B21FF">
        <w:rPr>
          <w:rFonts w:ascii="Comic Sans MS" w:hAnsi="Comic Sans MS" w:cs="Arial"/>
          <w:sz w:val="28"/>
        </w:rPr>
        <w:t>Adding with</w:t>
      </w:r>
      <w:r w:rsidR="000A775D">
        <w:rPr>
          <w:rFonts w:ascii="Comic Sans MS" w:hAnsi="Comic Sans MS" w:cs="Arial"/>
          <w:sz w:val="28"/>
        </w:rPr>
        <w:t xml:space="preserve"> Thousands (Th),</w:t>
      </w:r>
      <w:r w:rsidR="00445C3B">
        <w:rPr>
          <w:rFonts w:ascii="Comic Sans MS" w:hAnsi="Comic Sans MS" w:cs="Arial"/>
          <w:sz w:val="28"/>
        </w:rPr>
        <w:t xml:space="preserve"> </w:t>
      </w:r>
      <w:r w:rsidR="00814055">
        <w:rPr>
          <w:rFonts w:ascii="Comic Sans MS" w:hAnsi="Comic Sans MS" w:cs="Arial"/>
          <w:sz w:val="28"/>
        </w:rPr>
        <w:t xml:space="preserve">Hundreds (H), </w:t>
      </w:r>
      <w:r w:rsidRPr="007B21FF">
        <w:rPr>
          <w:rFonts w:ascii="Comic Sans MS" w:hAnsi="Comic Sans MS" w:cs="Arial"/>
          <w:sz w:val="28"/>
        </w:rPr>
        <w:t>Tens and U</w:t>
      </w:r>
      <w:r w:rsidR="00DC6C82" w:rsidRPr="007B21FF">
        <w:rPr>
          <w:rFonts w:ascii="Comic Sans MS" w:hAnsi="Comic Sans MS" w:cs="Arial"/>
          <w:sz w:val="28"/>
        </w:rPr>
        <w:t>nits (T,</w:t>
      </w:r>
      <w:r w:rsidR="00A016A2" w:rsidRPr="007B21FF">
        <w:rPr>
          <w:rFonts w:ascii="Comic Sans MS" w:hAnsi="Comic Sans MS" w:cs="Arial"/>
          <w:sz w:val="28"/>
        </w:rPr>
        <w:t xml:space="preserve"> </w:t>
      </w:r>
      <w:r w:rsidR="00DC6C82" w:rsidRPr="007B21FF">
        <w:rPr>
          <w:rFonts w:ascii="Comic Sans MS" w:hAnsi="Comic Sans MS" w:cs="Arial"/>
          <w:sz w:val="28"/>
        </w:rPr>
        <w:t>U)</w:t>
      </w:r>
    </w:p>
    <w:tbl>
      <w:tblPr>
        <w:tblStyle w:val="TableGrid"/>
        <w:tblW w:w="8490" w:type="dxa"/>
        <w:tblInd w:w="-5" w:type="dxa"/>
        <w:tblLayout w:type="fixed"/>
        <w:tblLook w:val="01E0" w:firstRow="1" w:lastRow="1" w:firstColumn="1" w:lastColumn="1" w:noHBand="0" w:noVBand="0"/>
      </w:tblPr>
      <w:tblGrid>
        <w:gridCol w:w="653"/>
        <w:gridCol w:w="653"/>
        <w:gridCol w:w="653"/>
        <w:gridCol w:w="653"/>
        <w:gridCol w:w="653"/>
        <w:gridCol w:w="653"/>
        <w:gridCol w:w="653"/>
        <w:gridCol w:w="653"/>
        <w:gridCol w:w="653"/>
        <w:gridCol w:w="653"/>
        <w:gridCol w:w="653"/>
        <w:gridCol w:w="653"/>
        <w:gridCol w:w="654"/>
      </w:tblGrid>
      <w:tr w:rsidR="000A775D" w:rsidRPr="007B21FF" w:rsidTr="00906807">
        <w:trPr>
          <w:trHeight w:hRule="exact" w:val="567"/>
        </w:trPr>
        <w:tc>
          <w:tcPr>
            <w:tcW w:w="653" w:type="dxa"/>
          </w:tcPr>
          <w:p w:rsidR="000A775D" w:rsidRPr="000A775D"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
            </w:pPr>
          </w:p>
        </w:tc>
        <w:tc>
          <w:tcPr>
            <w:tcW w:w="653" w:type="dxa"/>
          </w:tcPr>
          <w:p w:rsidR="000A775D" w:rsidRPr="000A775D" w:rsidRDefault="00FB15CB" w:rsidP="000A775D">
            <w:pPr>
              <w:pStyle w:val="ListParagraph"/>
              <w:widowControl w:val="0"/>
              <w:suppressAutoHyphens/>
              <w:autoSpaceDE w:val="0"/>
              <w:autoSpaceDN w:val="0"/>
              <w:adjustRightInd w:val="0"/>
              <w:spacing w:before="360" w:line="360" w:lineRule="auto"/>
              <w:ind w:left="0" w:right="53"/>
              <w:rPr>
                <w:rFonts w:ascii="Comic Sans MS" w:hAnsi="Comic Sans MS"/>
              </w:rPr>
            </w:pPr>
            <w:r>
              <w:rPr>
                <w:rFonts w:ascii="Comic Sans MS" w:hAnsi="Comic Sans MS"/>
              </w:rPr>
              <w:t>A)</w:t>
            </w:r>
          </w:p>
        </w:tc>
        <w:tc>
          <w:tcPr>
            <w:tcW w:w="653" w:type="dxa"/>
          </w:tcPr>
          <w:p w:rsidR="000A775D" w:rsidRPr="000A775D"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rPr>
            </w:pPr>
            <w:r w:rsidRPr="000A775D">
              <w:rPr>
                <w:rFonts w:ascii="Comic Sans MS" w:hAnsi="Comic Sans MS"/>
                <w:sz w:val="40"/>
              </w:rPr>
              <w:t>T</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U</w:t>
            </w:r>
          </w:p>
        </w:tc>
        <w:tc>
          <w:tcPr>
            <w:tcW w:w="653" w:type="dxa"/>
          </w:tcPr>
          <w:p w:rsidR="000A775D" w:rsidRPr="007B21FF" w:rsidRDefault="00FB15CB"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4"/>
                <w:szCs w:val="24"/>
              </w:rPr>
            </w:pPr>
            <w:r>
              <w:rPr>
                <w:rFonts w:ascii="Comic Sans MS" w:hAnsi="Comic Sans MS" w:cs="Arial"/>
                <w:color w:val="000000"/>
                <w:spacing w:val="40"/>
                <w:kern w:val="32"/>
                <w:sz w:val="24"/>
                <w:szCs w:val="24"/>
              </w:rPr>
              <w:t>B)</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H</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T</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U</w:t>
            </w:r>
          </w:p>
        </w:tc>
        <w:tc>
          <w:tcPr>
            <w:tcW w:w="653" w:type="dxa"/>
            <w:vAlign w:val="center"/>
          </w:tcPr>
          <w:p w:rsidR="000A775D" w:rsidRPr="007B21FF" w:rsidRDefault="00FB15CB" w:rsidP="000A775D">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 w:val="28"/>
                <w:szCs w:val="28"/>
              </w:rPr>
            </w:pPr>
            <w:r w:rsidRPr="00FB15CB">
              <w:rPr>
                <w:rFonts w:ascii="Comic Sans MS" w:hAnsi="Comic Sans MS" w:cs="Arial"/>
                <w:color w:val="000000"/>
                <w:spacing w:val="40"/>
                <w:kern w:val="32"/>
                <w:sz w:val="24"/>
                <w:szCs w:val="28"/>
              </w:rPr>
              <w:t>C)</w:t>
            </w:r>
          </w:p>
        </w:tc>
        <w:tc>
          <w:tcPr>
            <w:tcW w:w="653" w:type="dxa"/>
          </w:tcPr>
          <w:p w:rsidR="000A775D" w:rsidRPr="000A775D"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0"/>
              </w:rPr>
            </w:pPr>
            <w:r w:rsidRPr="000A775D">
              <w:rPr>
                <w:rFonts w:ascii="Comic Sans MS" w:hAnsi="Comic Sans MS" w:cs="Arial"/>
                <w:color w:val="000000"/>
                <w:spacing w:val="40"/>
                <w:kern w:val="32"/>
                <w:sz w:val="20"/>
                <w:szCs w:val="20"/>
              </w:rPr>
              <w:t>TH</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H</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T</w:t>
            </w:r>
          </w:p>
        </w:tc>
        <w:tc>
          <w:tcPr>
            <w:tcW w:w="654"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U</w:t>
            </w:r>
          </w:p>
        </w:tc>
      </w:tr>
      <w:tr w:rsidR="000A775D" w:rsidRPr="007B21FF" w:rsidTr="00906807">
        <w:trPr>
          <w:trHeight w:hRule="exact" w:val="567"/>
        </w:trPr>
        <w:tc>
          <w:tcPr>
            <w:tcW w:w="653" w:type="dxa"/>
          </w:tcPr>
          <w:p w:rsidR="000A775D" w:rsidRPr="000A775D"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0A775D" w:rsidRPr="000A775D"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0A775D" w:rsidRPr="000A775D"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0A775D">
              <w:rPr>
                <w:rFonts w:ascii="Comic Sans MS" w:hAnsi="Comic Sans MS" w:cs="Arial"/>
                <w:color w:val="000000"/>
                <w:spacing w:val="40"/>
                <w:kern w:val="32"/>
                <w:sz w:val="40"/>
                <w:szCs w:val="40"/>
              </w:rPr>
              <w:t>4</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5</w:t>
            </w:r>
          </w:p>
        </w:tc>
        <w:tc>
          <w:tcPr>
            <w:tcW w:w="653" w:type="dxa"/>
            <w:tcBorders>
              <w:bottom w:val="single" w:sz="2"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3</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2</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3</w:t>
            </w:r>
          </w:p>
        </w:tc>
        <w:tc>
          <w:tcPr>
            <w:tcW w:w="653" w:type="dxa"/>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5</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7</w:t>
            </w: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3</w:t>
            </w:r>
          </w:p>
        </w:tc>
        <w:tc>
          <w:tcPr>
            <w:tcW w:w="654"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4</w:t>
            </w:r>
          </w:p>
        </w:tc>
      </w:tr>
      <w:tr w:rsidR="000A775D" w:rsidRPr="007B21FF" w:rsidTr="000A775D">
        <w:trPr>
          <w:trHeight w:hRule="exact" w:val="567"/>
        </w:trPr>
        <w:tc>
          <w:tcPr>
            <w:tcW w:w="653" w:type="dxa"/>
            <w:tcBorders>
              <w:bottom w:val="single" w:sz="4" w:space="0" w:color="auto"/>
            </w:tcBorders>
          </w:tcPr>
          <w:p w:rsidR="000A775D" w:rsidRPr="000A775D"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sidRPr="000A775D">
              <w:rPr>
                <w:rFonts w:ascii="Comic Sans MS" w:hAnsi="Comic Sans MS" w:cs="Arial"/>
                <w:color w:val="000000"/>
                <w:spacing w:val="40"/>
                <w:kern w:val="32"/>
                <w:sz w:val="40"/>
                <w:szCs w:val="40"/>
              </w:rPr>
              <w:t>++</w:t>
            </w:r>
          </w:p>
        </w:tc>
        <w:tc>
          <w:tcPr>
            <w:tcW w:w="653" w:type="dxa"/>
            <w:tcBorders>
              <w:bottom w:val="single" w:sz="4" w:space="0" w:color="auto"/>
            </w:tcBorders>
          </w:tcPr>
          <w:p w:rsidR="000A775D" w:rsidRPr="000A775D" w:rsidRDefault="000A775D" w:rsidP="000A775D">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w:t>
            </w:r>
          </w:p>
        </w:tc>
        <w:tc>
          <w:tcPr>
            <w:tcW w:w="653" w:type="dxa"/>
            <w:tcBorders>
              <w:bottom w:val="single" w:sz="24" w:space="0" w:color="auto"/>
            </w:tcBorders>
          </w:tcPr>
          <w:p w:rsidR="000A775D" w:rsidRPr="000A775D" w:rsidRDefault="000A775D" w:rsidP="000A775D">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sidRPr="000A775D">
              <w:rPr>
                <w:rFonts w:ascii="Comic Sans MS" w:hAnsi="Comic Sans MS" w:cs="Arial"/>
                <w:color w:val="000000"/>
                <w:spacing w:val="40"/>
                <w:kern w:val="32"/>
                <w:sz w:val="40"/>
                <w:szCs w:val="40"/>
              </w:rPr>
              <w:t>5</w:t>
            </w:r>
          </w:p>
        </w:tc>
        <w:tc>
          <w:tcPr>
            <w:tcW w:w="653" w:type="dxa"/>
            <w:tcBorders>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2</w:t>
            </w:r>
          </w:p>
        </w:tc>
        <w:tc>
          <w:tcPr>
            <w:tcW w:w="653" w:type="dxa"/>
            <w:tcBorders>
              <w:top w:val="single" w:sz="2"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w:t>
            </w:r>
          </w:p>
        </w:tc>
        <w:tc>
          <w:tcPr>
            <w:tcW w:w="653" w:type="dxa"/>
            <w:tcBorders>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4</w:t>
            </w:r>
          </w:p>
        </w:tc>
        <w:tc>
          <w:tcPr>
            <w:tcW w:w="653" w:type="dxa"/>
            <w:tcBorders>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5</w:t>
            </w:r>
          </w:p>
        </w:tc>
        <w:tc>
          <w:tcPr>
            <w:tcW w:w="653" w:type="dxa"/>
            <w:tcBorders>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5</w:t>
            </w:r>
          </w:p>
        </w:tc>
        <w:tc>
          <w:tcPr>
            <w:tcW w:w="653" w:type="dxa"/>
            <w:tcBorders>
              <w:bottom w:val="single" w:sz="4" w:space="0" w:color="auto"/>
            </w:tcBorders>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w:t>
            </w:r>
          </w:p>
        </w:tc>
        <w:tc>
          <w:tcPr>
            <w:tcW w:w="653" w:type="dxa"/>
            <w:tcBorders>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2</w:t>
            </w:r>
          </w:p>
        </w:tc>
        <w:tc>
          <w:tcPr>
            <w:tcW w:w="653" w:type="dxa"/>
            <w:tcBorders>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1</w:t>
            </w:r>
          </w:p>
        </w:tc>
        <w:tc>
          <w:tcPr>
            <w:tcW w:w="653" w:type="dxa"/>
            <w:tcBorders>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6</w:t>
            </w:r>
          </w:p>
        </w:tc>
        <w:tc>
          <w:tcPr>
            <w:tcW w:w="654" w:type="dxa"/>
            <w:tcBorders>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3</w:t>
            </w:r>
          </w:p>
        </w:tc>
      </w:tr>
      <w:tr w:rsidR="000A775D" w:rsidRPr="007B21FF" w:rsidTr="000A775D">
        <w:trPr>
          <w:trHeight w:hRule="exact" w:val="567"/>
        </w:trPr>
        <w:tc>
          <w:tcPr>
            <w:tcW w:w="653" w:type="dxa"/>
            <w:tcBorders>
              <w:top w:val="single" w:sz="4" w:space="0" w:color="auto"/>
              <w:bottom w:val="single" w:sz="4" w:space="0" w:color="auto"/>
            </w:tcBorders>
          </w:tcPr>
          <w:p w:rsidR="000A775D" w:rsidRPr="000A775D"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0A775D"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4" w:space="0" w:color="auto"/>
              <w:bottom w:val="single" w:sz="24" w:space="0" w:color="auto"/>
            </w:tcBorders>
          </w:tcPr>
          <w:p w:rsidR="000A775D" w:rsidRPr="000A775D"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0A775D">
              <w:rPr>
                <w:rFonts w:ascii="Comic Sans MS" w:hAnsi="Comic Sans MS" w:cs="Arial"/>
                <w:color w:val="000000"/>
                <w:spacing w:val="40"/>
                <w:kern w:val="32"/>
                <w:sz w:val="40"/>
                <w:szCs w:val="40"/>
              </w:rPr>
              <w:t>9</w:t>
            </w:r>
          </w:p>
        </w:tc>
        <w:tc>
          <w:tcPr>
            <w:tcW w:w="653" w:type="dxa"/>
            <w:tcBorders>
              <w:top w:val="single" w:sz="24" w:space="0" w:color="auto"/>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7</w:t>
            </w: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4" w:space="0" w:color="auto"/>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7</w:t>
            </w:r>
          </w:p>
        </w:tc>
        <w:tc>
          <w:tcPr>
            <w:tcW w:w="653" w:type="dxa"/>
            <w:tcBorders>
              <w:top w:val="single" w:sz="24" w:space="0" w:color="auto"/>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7</w:t>
            </w:r>
          </w:p>
        </w:tc>
        <w:tc>
          <w:tcPr>
            <w:tcW w:w="653" w:type="dxa"/>
            <w:tcBorders>
              <w:top w:val="single" w:sz="24" w:space="0" w:color="auto"/>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8</w:t>
            </w:r>
          </w:p>
        </w:tc>
        <w:tc>
          <w:tcPr>
            <w:tcW w:w="653" w:type="dxa"/>
            <w:tcBorders>
              <w:top w:val="single" w:sz="4" w:space="0" w:color="auto"/>
              <w:bottom w:val="single" w:sz="4" w:space="0" w:color="auto"/>
            </w:tcBorders>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24" w:space="0" w:color="auto"/>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7</w:t>
            </w:r>
          </w:p>
        </w:tc>
        <w:tc>
          <w:tcPr>
            <w:tcW w:w="653" w:type="dxa"/>
            <w:tcBorders>
              <w:top w:val="single" w:sz="24" w:space="0" w:color="auto"/>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8</w:t>
            </w:r>
          </w:p>
        </w:tc>
        <w:tc>
          <w:tcPr>
            <w:tcW w:w="653" w:type="dxa"/>
            <w:tcBorders>
              <w:top w:val="single" w:sz="24" w:space="0" w:color="auto"/>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9</w:t>
            </w:r>
          </w:p>
        </w:tc>
        <w:tc>
          <w:tcPr>
            <w:tcW w:w="654" w:type="dxa"/>
            <w:tcBorders>
              <w:top w:val="single" w:sz="24" w:space="0" w:color="auto"/>
              <w:bottom w:val="single" w:sz="2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7</w:t>
            </w:r>
          </w:p>
        </w:tc>
      </w:tr>
      <w:tr w:rsidR="000A775D" w:rsidRPr="007B21FF" w:rsidTr="000A775D">
        <w:trPr>
          <w:trHeight w:hRule="exact" w:val="567"/>
        </w:trPr>
        <w:tc>
          <w:tcPr>
            <w:tcW w:w="653" w:type="dxa"/>
            <w:tcBorders>
              <w:top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24" w:space="0" w:color="auto"/>
            </w:tcBorders>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2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2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vertAlign w:val="superscript"/>
              </w:rPr>
            </w:pPr>
          </w:p>
        </w:tc>
        <w:tc>
          <w:tcPr>
            <w:tcW w:w="653" w:type="dxa"/>
            <w:tcBorders>
              <w:top w:val="single" w:sz="2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2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2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0A775D" w:rsidRPr="007B21FF" w:rsidTr="00516389">
        <w:trPr>
          <w:trHeight w:hRule="exact" w:val="567"/>
        </w:trPr>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0A775D" w:rsidRPr="007B21FF" w:rsidTr="000D426D">
        <w:trPr>
          <w:trHeight w:hRule="exact" w:val="90"/>
        </w:trPr>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0A775D" w:rsidRPr="007B21FF" w:rsidTr="000D426D">
        <w:trPr>
          <w:trHeight w:hRule="exact" w:val="90"/>
        </w:trPr>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vAlign w:val="center"/>
          </w:tcPr>
          <w:p w:rsidR="000A775D" w:rsidRPr="007B21FF" w:rsidRDefault="000A775D" w:rsidP="000A775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0A775D" w:rsidRPr="007B21FF" w:rsidRDefault="000A775D" w:rsidP="000A775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bl>
    <w:p w:rsidR="00DC2E6B" w:rsidRPr="007B21FF" w:rsidRDefault="00DC2E6B" w:rsidP="00DC6C82">
      <w:pPr>
        <w:rPr>
          <w:rFonts w:ascii="Comic Sans MS" w:hAnsi="Comic Sans MS" w:cs="Arial"/>
          <w:szCs w:val="24"/>
        </w:rPr>
      </w:pPr>
    </w:p>
    <w:p w:rsidR="001501AE" w:rsidRPr="007B21FF" w:rsidRDefault="001D4041" w:rsidP="001D4041">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7B21FF">
        <w:rPr>
          <w:rFonts w:ascii="Comic Sans MS" w:hAnsi="Comic Sans MS" w:cs="Arial"/>
          <w:color w:val="000000"/>
          <w:szCs w:val="24"/>
          <w:u w:val="single"/>
        </w:rPr>
        <w:t>Metho</w:t>
      </w:r>
      <w:r w:rsidR="00614A45" w:rsidRPr="007B21FF">
        <w:rPr>
          <w:rFonts w:ascii="Comic Sans MS" w:hAnsi="Comic Sans MS" w:cs="Arial"/>
          <w:color w:val="000000"/>
          <w:szCs w:val="24"/>
          <w:u w:val="single"/>
        </w:rPr>
        <w:t xml:space="preserve">d </w:t>
      </w:r>
    </w:p>
    <w:p w:rsidR="009E3614" w:rsidDel="00D8722C" w:rsidRDefault="009E3614" w:rsidP="009E3614">
      <w:pPr>
        <w:widowControl w:val="0"/>
        <w:suppressAutoHyphens/>
        <w:autoSpaceDE w:val="0"/>
        <w:autoSpaceDN w:val="0"/>
        <w:adjustRightInd w:val="0"/>
        <w:spacing w:after="0" w:line="240" w:lineRule="auto"/>
        <w:rPr>
          <w:del w:id="219" w:author="Marion Montgomery" w:date="2018-09-12T11:50:00Z"/>
          <w:rFonts w:ascii="Comic Sans MS" w:hAnsi="Comic Sans MS" w:cs="Arial"/>
          <w:color w:val="000000"/>
          <w:kern w:val="32"/>
          <w:szCs w:val="28"/>
        </w:rPr>
      </w:pPr>
      <w:del w:id="220" w:author="Marion Montgomery" w:date="2018-09-12T11:50:00Z">
        <w:r w:rsidDel="00D8722C">
          <w:rPr>
            <w:rFonts w:ascii="Comic Sans MS" w:hAnsi="Comic Sans MS" w:cs="Arial"/>
            <w:color w:val="000000"/>
            <w:kern w:val="32"/>
            <w:szCs w:val="28"/>
          </w:rPr>
          <w:delText>After setting out the calculation with each number lined up under the other, you should always start at the column furthest to the right.</w:delText>
        </w:r>
      </w:del>
    </w:p>
    <w:p w:rsidR="009E3614" w:rsidRPr="007B21FF" w:rsidRDefault="009E3614" w:rsidP="009E3614">
      <w:pPr>
        <w:widowControl w:val="0"/>
        <w:suppressAutoHyphens/>
        <w:autoSpaceDE w:val="0"/>
        <w:autoSpaceDN w:val="0"/>
        <w:adjustRightInd w:val="0"/>
        <w:spacing w:after="0" w:line="240" w:lineRule="auto"/>
        <w:rPr>
          <w:rFonts w:ascii="Comic Sans MS" w:hAnsi="Comic Sans MS" w:cs="Arial"/>
          <w:color w:val="000000"/>
          <w:kern w:val="32"/>
          <w:szCs w:val="28"/>
        </w:rPr>
      </w:pPr>
    </w:p>
    <w:p w:rsidR="00614A45" w:rsidRPr="007B21FF" w:rsidRDefault="00614A45" w:rsidP="00614A45">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w:t>
      </w:r>
      <w:r w:rsidRPr="007B21FF">
        <w:rPr>
          <w:rFonts w:ascii="Comic Sans MS" w:hAnsi="Comic Sans MS" w:cs="Arial"/>
          <w:sz w:val="20"/>
          <w:szCs w:val="24"/>
          <w:u w:val="single"/>
        </w:rPr>
        <w:t>A-</w:t>
      </w:r>
      <w:r w:rsidR="00445C3B">
        <w:rPr>
          <w:rFonts w:ascii="Comic Sans MS" w:hAnsi="Comic Sans MS" w:cs="Arial"/>
          <w:sz w:val="20"/>
          <w:szCs w:val="24"/>
          <w:u w:val="single"/>
        </w:rPr>
        <w:t xml:space="preserve"> 2 digits without carrying</w:t>
      </w:r>
      <w:r w:rsidR="00F370AF">
        <w:rPr>
          <w:rFonts w:ascii="Comic Sans MS" w:hAnsi="Comic Sans MS" w:cs="Arial"/>
          <w:sz w:val="20"/>
          <w:szCs w:val="24"/>
          <w:u w:val="single"/>
        </w:rPr>
        <w:t xml:space="preserve"> (T, U)</w:t>
      </w:r>
    </w:p>
    <w:p w:rsidR="00614A45" w:rsidRPr="007B21FF" w:rsidRDefault="00614A45" w:rsidP="00FB15CB">
      <w:pPr>
        <w:pStyle w:val="ListParagraph"/>
        <w:widowControl w:val="0"/>
        <w:numPr>
          <w:ilvl w:val="0"/>
          <w:numId w:val="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40"/>
          <w:sz w:val="20"/>
          <w:szCs w:val="24"/>
        </w:rPr>
        <w:t>C</w:t>
      </w:r>
      <w:r w:rsidRPr="007B21FF">
        <w:rPr>
          <w:rFonts w:ascii="Comic Sans MS" w:hAnsi="Comic Sans MS" w:cs="Arial"/>
          <w:color w:val="000000"/>
          <w:spacing w:val="-2"/>
          <w:sz w:val="20"/>
          <w:szCs w:val="24"/>
        </w:rPr>
        <w: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c</w:t>
      </w:r>
      <w:r w:rsidRPr="007B21FF">
        <w:rPr>
          <w:rFonts w:ascii="Comic Sans MS" w:hAnsi="Comic Sans MS" w:cs="Arial"/>
          <w:color w:val="000000"/>
          <w:spacing w:val="10"/>
          <w:sz w:val="20"/>
          <w:szCs w:val="24"/>
        </w:rPr>
        <w:t xml:space="preserve">k </w:t>
      </w:r>
      <w:r w:rsidRPr="007B21FF">
        <w:rPr>
          <w:rFonts w:ascii="Comic Sans MS" w:hAnsi="Comic Sans MS" w:cs="Arial"/>
          <w:color w:val="000000"/>
          <w:sz w:val="20"/>
          <w:szCs w:val="24"/>
        </w:rPr>
        <w:t>t</w:t>
      </w:r>
      <w:r w:rsidRPr="007B21FF">
        <w:rPr>
          <w:rFonts w:ascii="Comic Sans MS" w:hAnsi="Comic Sans MS" w:cs="Arial"/>
          <w:color w:val="000000"/>
          <w:spacing w:val="-42"/>
          <w:sz w:val="20"/>
          <w:szCs w:val="24"/>
        </w:rPr>
        <w:t>h</w:t>
      </w:r>
      <w:r w:rsidRPr="007B21FF">
        <w:rPr>
          <w:rFonts w:ascii="Comic Sans MS" w:hAnsi="Comic Sans MS" w:cs="Arial"/>
          <w:color w:val="000000"/>
          <w:spacing w:val="-2"/>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i</w:t>
      </w:r>
      <w:r w:rsidRPr="007B21FF">
        <w:rPr>
          <w:rFonts w:ascii="Comic Sans MS" w:hAnsi="Comic Sans MS" w:cs="Arial"/>
          <w:color w:val="000000"/>
          <w:spacing w:val="-6"/>
          <w:sz w:val="20"/>
          <w:szCs w:val="24"/>
        </w:rPr>
        <w:t>g</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nd</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20"/>
          <w:sz w:val="20"/>
          <w:szCs w:val="24"/>
        </w:rPr>
        <w:t>s</w:t>
      </w:r>
      <w:r w:rsidRPr="007B21FF">
        <w:rPr>
          <w:rFonts w:ascii="Comic Sans MS" w:hAnsi="Comic Sans MS" w:cs="Arial"/>
          <w:color w:val="000000"/>
          <w:spacing w:val="10"/>
          <w:sz w:val="20"/>
          <w:szCs w:val="24"/>
        </w:rPr>
        <w:t>k</w:t>
      </w:r>
      <w:r w:rsidRPr="007B21FF">
        <w:rPr>
          <w:rFonts w:ascii="Comic Sans MS" w:hAnsi="Comic Sans MS" w:cs="Arial"/>
          <w:color w:val="000000"/>
          <w:spacing w:val="-6"/>
          <w:sz w:val="20"/>
          <w:szCs w:val="24"/>
        </w:rPr>
        <w:t>,</w:t>
      </w:r>
      <w:r w:rsidRPr="007B21FF">
        <w:rPr>
          <w:rFonts w:ascii="Comic Sans MS" w:hAnsi="Comic Sans MS" w:cs="Arial"/>
          <w:color w:val="000000"/>
          <w:spacing w:val="6"/>
          <w:sz w:val="20"/>
          <w:szCs w:val="24"/>
        </w:rPr>
        <w:t xml:space="preserve"> i</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 xml:space="preserve"> i</w:t>
      </w:r>
      <w:r w:rsidRPr="007B21FF">
        <w:rPr>
          <w:rFonts w:ascii="Comic Sans MS" w:hAnsi="Comic Sans MS" w:cs="Arial"/>
          <w:color w:val="000000"/>
          <w:sz w:val="20"/>
          <w:szCs w:val="24"/>
        </w:rPr>
        <w:t>t</w:t>
      </w:r>
      <w:r w:rsidRPr="007B21FF">
        <w:rPr>
          <w:rFonts w:ascii="Comic Sans MS" w:hAnsi="Comic Sans MS" w:cs="Arial"/>
          <w:color w:val="000000"/>
          <w:spacing w:val="4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dd</w:t>
      </w:r>
      <w:r w:rsidRPr="007B21FF">
        <w:rPr>
          <w:rFonts w:ascii="Comic Sans MS" w:hAnsi="Comic Sans MS" w:cs="Arial"/>
          <w:color w:val="000000"/>
          <w:spacing w:val="6"/>
          <w:sz w:val="20"/>
          <w:szCs w:val="24"/>
        </w:rPr>
        <w:t>i</w:t>
      </w:r>
      <w:r w:rsidRPr="007B21FF">
        <w:rPr>
          <w:rFonts w:ascii="Comic Sans MS" w:hAnsi="Comic Sans MS" w:cs="Arial"/>
          <w:color w:val="000000"/>
          <w:sz w:val="20"/>
          <w:szCs w:val="24"/>
        </w:rPr>
        <w:t>t</w:t>
      </w:r>
      <w:r w:rsidRPr="007B21FF">
        <w:rPr>
          <w:rFonts w:ascii="Comic Sans MS" w:hAnsi="Comic Sans MS" w:cs="Arial"/>
          <w:color w:val="000000"/>
          <w:spacing w:val="-30"/>
          <w:sz w:val="20"/>
          <w:szCs w:val="24"/>
        </w:rPr>
        <w:t>i</w:t>
      </w:r>
      <w:r w:rsidRPr="007B21FF">
        <w:rPr>
          <w:rFonts w:ascii="Comic Sans MS" w:hAnsi="Comic Sans MS" w:cs="Arial"/>
          <w:color w:val="000000"/>
          <w:spacing w:val="-20"/>
          <w:sz w:val="20"/>
          <w:szCs w:val="24"/>
        </w:rPr>
        <w:t>o</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o</w:t>
      </w:r>
      <w:r w:rsidRPr="007B21FF">
        <w:rPr>
          <w:rFonts w:ascii="Comic Sans MS" w:hAnsi="Comic Sans MS" w:cs="Arial"/>
          <w:color w:val="000000"/>
          <w:sz w:val="20"/>
          <w:szCs w:val="24"/>
        </w:rPr>
        <w:t xml:space="preserve">r </w:t>
      </w:r>
      <w:r w:rsidRPr="007B21FF">
        <w:rPr>
          <w:rFonts w:ascii="Comic Sans MS" w:hAnsi="Comic Sans MS" w:cs="Arial"/>
          <w:color w:val="000000"/>
          <w:spacing w:val="-20"/>
          <w:sz w:val="20"/>
          <w:szCs w:val="24"/>
        </w:rPr>
        <w:t>subtraction</w:t>
      </w:r>
      <w:r w:rsidRPr="007B21FF">
        <w:rPr>
          <w:rFonts w:ascii="Comic Sans MS" w:hAnsi="Comic Sans MS" w:cs="Arial"/>
          <w:color w:val="000000"/>
          <w:spacing w:val="-30"/>
          <w:sz w:val="20"/>
          <w:szCs w:val="24"/>
        </w:rPr>
        <w:t>?</w:t>
      </w:r>
    </w:p>
    <w:p w:rsidR="00614A45" w:rsidRPr="007B21FF" w:rsidRDefault="00614A45" w:rsidP="00FB15CB">
      <w:pPr>
        <w:pStyle w:val="ListParagraph"/>
        <w:widowControl w:val="0"/>
        <w:numPr>
          <w:ilvl w:val="0"/>
          <w:numId w:val="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S</w:t>
      </w:r>
      <w:r w:rsidRPr="007B21FF">
        <w:rPr>
          <w:rFonts w:ascii="Comic Sans MS" w:hAnsi="Comic Sans MS" w:cs="Arial"/>
          <w:color w:val="000000"/>
          <w:sz w:val="20"/>
          <w:szCs w:val="24"/>
        </w:rPr>
        <w:t>t</w:t>
      </w:r>
      <w:r w:rsidRPr="007B21FF">
        <w:rPr>
          <w:rFonts w:ascii="Comic Sans MS" w:hAnsi="Comic Sans MS" w:cs="Arial"/>
          <w:color w:val="000000"/>
          <w:spacing w:val="-6"/>
          <w:sz w:val="20"/>
          <w:szCs w:val="24"/>
        </w:rPr>
        <w:t>a</w:t>
      </w:r>
      <w:r w:rsidRPr="007B21FF">
        <w:rPr>
          <w:rFonts w:ascii="Comic Sans MS" w:hAnsi="Comic Sans MS" w:cs="Arial"/>
          <w:color w:val="000000"/>
          <w:spacing w:val="30"/>
          <w:sz w:val="20"/>
          <w:szCs w:val="24"/>
        </w:rPr>
        <w:t>r</w:t>
      </w:r>
      <w:r w:rsidRPr="007B21FF">
        <w:rPr>
          <w:rFonts w:ascii="Comic Sans MS" w:hAnsi="Comic Sans MS" w:cs="Arial"/>
          <w:color w:val="000000"/>
          <w:sz w:val="20"/>
          <w:szCs w:val="24"/>
        </w:rPr>
        <w:t>t with 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u</w:t>
      </w:r>
      <w:r w:rsidR="00A016A2" w:rsidRPr="007B21FF">
        <w:rPr>
          <w:rFonts w:ascii="Comic Sans MS" w:hAnsi="Comic Sans MS" w:cs="Arial"/>
          <w:color w:val="000000"/>
          <w:sz w:val="20"/>
          <w:szCs w:val="24"/>
        </w:rPr>
        <w:t>nit</w:t>
      </w:r>
      <w:r w:rsidRPr="007B21FF">
        <w:rPr>
          <w:rFonts w:ascii="Comic Sans MS" w:hAnsi="Comic Sans MS" w:cs="Arial"/>
          <w:color w:val="000000"/>
          <w:sz w:val="20"/>
          <w:szCs w:val="24"/>
        </w:rPr>
        <w:t>s</w:t>
      </w:r>
      <w:r w:rsidR="00F3712B" w:rsidRPr="007B21FF">
        <w:rPr>
          <w:rFonts w:ascii="Comic Sans MS" w:hAnsi="Comic Sans MS" w:cs="Arial"/>
          <w:color w:val="000000"/>
          <w:sz w:val="20"/>
          <w:szCs w:val="24"/>
        </w:rPr>
        <w:t>’</w:t>
      </w:r>
      <w:r w:rsidRPr="007B21FF">
        <w:rPr>
          <w:rFonts w:ascii="Comic Sans MS" w:hAnsi="Comic Sans MS" w:cs="Arial"/>
          <w:color w:val="000000"/>
          <w:sz w:val="20"/>
          <w:szCs w:val="24"/>
        </w:rPr>
        <w:t xml:space="preserve"> c</w:t>
      </w:r>
      <w:r w:rsidRPr="007B21FF">
        <w:rPr>
          <w:rFonts w:ascii="Comic Sans MS" w:hAnsi="Comic Sans MS" w:cs="Arial"/>
          <w:color w:val="000000"/>
          <w:spacing w:val="-20"/>
          <w:sz w:val="20"/>
          <w:szCs w:val="24"/>
        </w:rPr>
        <w:t>o</w:t>
      </w:r>
      <w:r w:rsidRPr="007B21FF">
        <w:rPr>
          <w:rFonts w:ascii="Comic Sans MS" w:hAnsi="Comic Sans MS" w:cs="Arial"/>
          <w:color w:val="000000"/>
          <w:spacing w:val="20"/>
          <w:sz w:val="20"/>
          <w:szCs w:val="24"/>
        </w:rPr>
        <w:t>l</w:t>
      </w:r>
      <w:r w:rsidRPr="007B21FF">
        <w:rPr>
          <w:rFonts w:ascii="Comic Sans MS" w:hAnsi="Comic Sans MS" w:cs="Arial"/>
          <w:color w:val="000000"/>
          <w:spacing w:val="-6"/>
          <w:sz w:val="20"/>
          <w:szCs w:val="24"/>
        </w:rPr>
        <w:t>u</w:t>
      </w:r>
      <w:r w:rsidRPr="007B21FF">
        <w:rPr>
          <w:rFonts w:ascii="Comic Sans MS" w:hAnsi="Comic Sans MS" w:cs="Arial"/>
          <w:color w:val="000000"/>
          <w:spacing w:val="-30"/>
          <w:sz w:val="20"/>
          <w:szCs w:val="24"/>
        </w:rPr>
        <w:t>m</w:t>
      </w:r>
      <w:r w:rsidRPr="007B21FF">
        <w:rPr>
          <w:rFonts w:ascii="Comic Sans MS" w:hAnsi="Comic Sans MS" w:cs="Arial"/>
          <w:color w:val="000000"/>
          <w:sz w:val="20"/>
          <w:szCs w:val="24"/>
        </w:rPr>
        <w:t>n</w:t>
      </w:r>
      <w:r w:rsidR="00FE6C00" w:rsidRPr="007B21FF">
        <w:rPr>
          <w:rFonts w:ascii="Comic Sans MS" w:hAnsi="Comic Sans MS" w:cs="Arial"/>
          <w:color w:val="000000"/>
          <w:sz w:val="20"/>
          <w:szCs w:val="24"/>
        </w:rPr>
        <w:t xml:space="preserve"> (U)</w:t>
      </w:r>
      <w:r w:rsidRPr="007B21FF">
        <w:rPr>
          <w:rFonts w:ascii="Comic Sans MS" w:hAnsi="Comic Sans MS" w:cs="Arial"/>
          <w:color w:val="000000"/>
          <w:spacing w:val="4"/>
          <w:sz w:val="20"/>
          <w:szCs w:val="24"/>
        </w:rPr>
        <w:t xml:space="preserve">. Add the 2 numbers together. </w:t>
      </w:r>
      <w:r w:rsidR="00A016A2" w:rsidRPr="007B21FF">
        <w:rPr>
          <w:rFonts w:ascii="Comic Sans MS" w:hAnsi="Comic Sans MS" w:cs="Arial"/>
          <w:color w:val="000000"/>
          <w:spacing w:val="4"/>
          <w:sz w:val="20"/>
          <w:szCs w:val="24"/>
        </w:rPr>
        <w:t xml:space="preserve">Write the answer </w:t>
      </w:r>
      <w:ins w:id="221" w:author="Marion Montgomery" w:date="2018-09-12T11:50:00Z">
        <w:r w:rsidR="00D8722C">
          <w:rPr>
            <w:rFonts w:ascii="Comic Sans MS" w:hAnsi="Comic Sans MS" w:cs="Arial"/>
            <w:color w:val="000000"/>
            <w:spacing w:val="4"/>
            <w:sz w:val="20"/>
            <w:szCs w:val="24"/>
          </w:rPr>
          <w:t xml:space="preserve">in </w:t>
        </w:r>
      </w:ins>
      <w:del w:id="222" w:author="Marion Montgomery" w:date="2018-09-12T11:50:00Z">
        <w:r w:rsidR="00A016A2" w:rsidRPr="007B21FF" w:rsidDel="00D8722C">
          <w:rPr>
            <w:rFonts w:ascii="Comic Sans MS" w:hAnsi="Comic Sans MS" w:cs="Arial"/>
            <w:color w:val="000000"/>
            <w:spacing w:val="4"/>
            <w:sz w:val="20"/>
            <w:szCs w:val="24"/>
          </w:rPr>
          <w:delText xml:space="preserve">under </w:delText>
        </w:r>
      </w:del>
      <w:r w:rsidR="00A016A2" w:rsidRPr="007B21FF">
        <w:rPr>
          <w:rFonts w:ascii="Comic Sans MS" w:hAnsi="Comic Sans MS" w:cs="Arial"/>
          <w:color w:val="000000"/>
          <w:spacing w:val="4"/>
          <w:sz w:val="20"/>
          <w:szCs w:val="24"/>
        </w:rPr>
        <w:t>the unit</w:t>
      </w:r>
      <w:r w:rsidRPr="007B21FF">
        <w:rPr>
          <w:rFonts w:ascii="Comic Sans MS" w:hAnsi="Comic Sans MS" w:cs="Arial"/>
          <w:color w:val="000000"/>
          <w:spacing w:val="4"/>
          <w:sz w:val="20"/>
          <w:szCs w:val="24"/>
        </w:rPr>
        <w:t>s</w:t>
      </w:r>
      <w:r w:rsidR="00F3712B" w:rsidRPr="007B21FF">
        <w:rPr>
          <w:rFonts w:ascii="Comic Sans MS" w:hAnsi="Comic Sans MS" w:cs="Arial"/>
          <w:color w:val="000000"/>
          <w:spacing w:val="4"/>
          <w:sz w:val="20"/>
          <w:szCs w:val="24"/>
        </w:rPr>
        <w:t>’</w:t>
      </w:r>
      <w:r w:rsidRPr="007B21FF">
        <w:rPr>
          <w:rFonts w:ascii="Comic Sans MS" w:hAnsi="Comic Sans MS" w:cs="Arial"/>
          <w:color w:val="000000"/>
          <w:spacing w:val="4"/>
          <w:sz w:val="20"/>
          <w:szCs w:val="24"/>
        </w:rPr>
        <w:t xml:space="preserve"> column. </w:t>
      </w:r>
    </w:p>
    <w:p w:rsidR="00614A45" w:rsidRPr="007B21FF" w:rsidRDefault="00614A45" w:rsidP="00FB15CB">
      <w:pPr>
        <w:pStyle w:val="ListParagraph"/>
        <w:widowControl w:val="0"/>
        <w:numPr>
          <w:ilvl w:val="0"/>
          <w:numId w:val="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Move to the tens</w:t>
      </w:r>
      <w:r w:rsidR="00F659E5" w:rsidRPr="007B21FF">
        <w:rPr>
          <w:rFonts w:ascii="Comic Sans MS" w:hAnsi="Comic Sans MS" w:cs="Arial"/>
          <w:color w:val="000000"/>
          <w:spacing w:val="-20"/>
          <w:sz w:val="20"/>
          <w:szCs w:val="24"/>
        </w:rPr>
        <w:t>’</w:t>
      </w:r>
      <w:r w:rsidRPr="007B21FF">
        <w:rPr>
          <w:rFonts w:ascii="Comic Sans MS" w:hAnsi="Comic Sans MS" w:cs="Arial"/>
          <w:color w:val="000000"/>
          <w:spacing w:val="-20"/>
          <w:sz w:val="20"/>
          <w:szCs w:val="24"/>
        </w:rPr>
        <w:t xml:space="preserve"> column</w:t>
      </w:r>
      <w:r w:rsidR="00FE6C00" w:rsidRPr="007B21FF">
        <w:rPr>
          <w:rFonts w:ascii="Comic Sans MS" w:hAnsi="Comic Sans MS" w:cs="Arial"/>
          <w:color w:val="000000"/>
          <w:spacing w:val="-20"/>
          <w:sz w:val="20"/>
          <w:szCs w:val="24"/>
        </w:rPr>
        <w:t xml:space="preserve"> (T)</w:t>
      </w:r>
      <w:r w:rsidRPr="007B21FF">
        <w:rPr>
          <w:rFonts w:ascii="Comic Sans MS" w:hAnsi="Comic Sans MS" w:cs="Arial"/>
          <w:color w:val="000000"/>
          <w:spacing w:val="-20"/>
          <w:sz w:val="20"/>
          <w:szCs w:val="24"/>
        </w:rPr>
        <w:t xml:space="preserve">. </w:t>
      </w:r>
      <w:r w:rsidR="00F3712B" w:rsidRPr="007B21FF">
        <w:rPr>
          <w:rFonts w:ascii="Comic Sans MS" w:hAnsi="Comic Sans MS" w:cs="Arial"/>
          <w:color w:val="000000"/>
          <w:spacing w:val="-20"/>
          <w:sz w:val="20"/>
          <w:szCs w:val="24"/>
        </w:rPr>
        <w:t xml:space="preserve"> </w:t>
      </w:r>
      <w:r w:rsidRPr="007B21FF">
        <w:rPr>
          <w:rFonts w:ascii="Comic Sans MS" w:hAnsi="Comic Sans MS" w:cs="Arial"/>
          <w:color w:val="000000"/>
          <w:spacing w:val="-20"/>
          <w:sz w:val="20"/>
          <w:szCs w:val="24"/>
        </w:rPr>
        <w:t xml:space="preserve">Add the 2 numbers together. </w:t>
      </w:r>
      <w:r w:rsidR="00F3712B" w:rsidRPr="007B21FF">
        <w:rPr>
          <w:rFonts w:ascii="Comic Sans MS" w:hAnsi="Comic Sans MS" w:cs="Arial"/>
          <w:color w:val="000000"/>
          <w:spacing w:val="-20"/>
          <w:sz w:val="20"/>
          <w:szCs w:val="24"/>
        </w:rPr>
        <w:t xml:space="preserve"> </w:t>
      </w:r>
      <w:r w:rsidRPr="007B21FF">
        <w:rPr>
          <w:rFonts w:ascii="Comic Sans MS" w:hAnsi="Comic Sans MS" w:cs="Arial"/>
          <w:color w:val="000000"/>
          <w:spacing w:val="-20"/>
          <w:sz w:val="20"/>
          <w:szCs w:val="24"/>
        </w:rPr>
        <w:t xml:space="preserve">Write the answer </w:t>
      </w:r>
      <w:ins w:id="223" w:author="Marion Montgomery" w:date="2018-09-12T11:50:00Z">
        <w:r w:rsidR="00D8722C">
          <w:rPr>
            <w:rFonts w:ascii="Comic Sans MS" w:hAnsi="Comic Sans MS" w:cs="Arial"/>
            <w:color w:val="000000"/>
            <w:spacing w:val="-20"/>
            <w:sz w:val="20"/>
            <w:szCs w:val="24"/>
          </w:rPr>
          <w:t>in</w:t>
        </w:r>
      </w:ins>
      <w:del w:id="224" w:author="Marion Montgomery" w:date="2018-09-12T11:50:00Z">
        <w:r w:rsidRPr="007B21FF" w:rsidDel="00D8722C">
          <w:rPr>
            <w:rFonts w:ascii="Comic Sans MS" w:hAnsi="Comic Sans MS" w:cs="Arial"/>
            <w:color w:val="000000"/>
            <w:spacing w:val="-20"/>
            <w:sz w:val="20"/>
            <w:szCs w:val="24"/>
          </w:rPr>
          <w:delText>under</w:delText>
        </w:r>
      </w:del>
      <w:r w:rsidRPr="007B21FF">
        <w:rPr>
          <w:rFonts w:ascii="Comic Sans MS" w:hAnsi="Comic Sans MS" w:cs="Arial"/>
          <w:color w:val="000000"/>
          <w:spacing w:val="-20"/>
          <w:sz w:val="20"/>
          <w:szCs w:val="24"/>
        </w:rPr>
        <w:t xml:space="preserve"> the tens column. </w:t>
      </w:r>
    </w:p>
    <w:p w:rsidR="00FE6C00" w:rsidRPr="007B21FF" w:rsidRDefault="00FE6C00" w:rsidP="00FE6C0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1D4041" w:rsidRPr="007B21FF" w:rsidRDefault="00614A45" w:rsidP="001D404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B – </w:t>
      </w:r>
      <w:r w:rsidR="00F370AF">
        <w:rPr>
          <w:rFonts w:ascii="Comic Sans MS" w:hAnsi="Comic Sans MS" w:cs="Arial"/>
          <w:color w:val="000000"/>
          <w:sz w:val="20"/>
          <w:szCs w:val="24"/>
          <w:u w:val="single"/>
        </w:rPr>
        <w:t>3 digits without carrying (H, T, U)</w:t>
      </w:r>
    </w:p>
    <w:p w:rsidR="00F370AF" w:rsidRPr="007B21FF" w:rsidRDefault="00F370AF" w:rsidP="00FB15CB">
      <w:pPr>
        <w:pStyle w:val="ListParagraph"/>
        <w:widowControl w:val="0"/>
        <w:numPr>
          <w:ilvl w:val="0"/>
          <w:numId w:val="13"/>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40"/>
          <w:sz w:val="20"/>
          <w:szCs w:val="24"/>
        </w:rPr>
        <w:t>C</w:t>
      </w:r>
      <w:r w:rsidRPr="007B21FF">
        <w:rPr>
          <w:rFonts w:ascii="Comic Sans MS" w:hAnsi="Comic Sans MS" w:cs="Arial"/>
          <w:color w:val="000000"/>
          <w:spacing w:val="-2"/>
          <w:sz w:val="20"/>
          <w:szCs w:val="24"/>
        </w:rPr>
        <w: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c</w:t>
      </w:r>
      <w:r w:rsidRPr="007B21FF">
        <w:rPr>
          <w:rFonts w:ascii="Comic Sans MS" w:hAnsi="Comic Sans MS" w:cs="Arial"/>
          <w:color w:val="000000"/>
          <w:spacing w:val="10"/>
          <w:sz w:val="20"/>
          <w:szCs w:val="24"/>
        </w:rPr>
        <w:t xml:space="preserve">k </w:t>
      </w:r>
      <w:r w:rsidRPr="007B21FF">
        <w:rPr>
          <w:rFonts w:ascii="Comic Sans MS" w:hAnsi="Comic Sans MS" w:cs="Arial"/>
          <w:color w:val="000000"/>
          <w:sz w:val="20"/>
          <w:szCs w:val="24"/>
        </w:rPr>
        <w:t>t</w:t>
      </w:r>
      <w:r w:rsidRPr="007B21FF">
        <w:rPr>
          <w:rFonts w:ascii="Comic Sans MS" w:hAnsi="Comic Sans MS" w:cs="Arial"/>
          <w:color w:val="000000"/>
          <w:spacing w:val="-42"/>
          <w:sz w:val="20"/>
          <w:szCs w:val="24"/>
        </w:rPr>
        <w:t>h</w:t>
      </w:r>
      <w:r w:rsidRPr="007B21FF">
        <w:rPr>
          <w:rFonts w:ascii="Comic Sans MS" w:hAnsi="Comic Sans MS" w:cs="Arial"/>
          <w:color w:val="000000"/>
          <w:spacing w:val="-2"/>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i</w:t>
      </w:r>
      <w:r w:rsidRPr="007B21FF">
        <w:rPr>
          <w:rFonts w:ascii="Comic Sans MS" w:hAnsi="Comic Sans MS" w:cs="Arial"/>
          <w:color w:val="000000"/>
          <w:spacing w:val="-6"/>
          <w:sz w:val="20"/>
          <w:szCs w:val="24"/>
        </w:rPr>
        <w:t>g</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nd</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20"/>
          <w:sz w:val="20"/>
          <w:szCs w:val="24"/>
        </w:rPr>
        <w:t>s</w:t>
      </w:r>
      <w:r w:rsidRPr="007B21FF">
        <w:rPr>
          <w:rFonts w:ascii="Comic Sans MS" w:hAnsi="Comic Sans MS" w:cs="Arial"/>
          <w:color w:val="000000"/>
          <w:spacing w:val="10"/>
          <w:sz w:val="20"/>
          <w:szCs w:val="24"/>
        </w:rPr>
        <w:t>k</w:t>
      </w:r>
      <w:r w:rsidRPr="007B21FF">
        <w:rPr>
          <w:rFonts w:ascii="Comic Sans MS" w:hAnsi="Comic Sans MS" w:cs="Arial"/>
          <w:color w:val="000000"/>
          <w:spacing w:val="-6"/>
          <w:sz w:val="20"/>
          <w:szCs w:val="24"/>
        </w:rPr>
        <w:t>,</w:t>
      </w:r>
      <w:r w:rsidRPr="007B21FF">
        <w:rPr>
          <w:rFonts w:ascii="Comic Sans MS" w:hAnsi="Comic Sans MS" w:cs="Arial"/>
          <w:color w:val="000000"/>
          <w:spacing w:val="6"/>
          <w:sz w:val="20"/>
          <w:szCs w:val="24"/>
        </w:rPr>
        <w:t xml:space="preserve"> i</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 xml:space="preserve"> i</w:t>
      </w:r>
      <w:r w:rsidRPr="007B21FF">
        <w:rPr>
          <w:rFonts w:ascii="Comic Sans MS" w:hAnsi="Comic Sans MS" w:cs="Arial"/>
          <w:color w:val="000000"/>
          <w:sz w:val="20"/>
          <w:szCs w:val="24"/>
        </w:rPr>
        <w:t>t</w:t>
      </w:r>
      <w:r w:rsidRPr="007B21FF">
        <w:rPr>
          <w:rFonts w:ascii="Comic Sans MS" w:hAnsi="Comic Sans MS" w:cs="Arial"/>
          <w:color w:val="000000"/>
          <w:spacing w:val="4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dd</w:t>
      </w:r>
      <w:r w:rsidRPr="007B21FF">
        <w:rPr>
          <w:rFonts w:ascii="Comic Sans MS" w:hAnsi="Comic Sans MS" w:cs="Arial"/>
          <w:color w:val="000000"/>
          <w:spacing w:val="6"/>
          <w:sz w:val="20"/>
          <w:szCs w:val="24"/>
        </w:rPr>
        <w:t>i</w:t>
      </w:r>
      <w:r w:rsidRPr="007B21FF">
        <w:rPr>
          <w:rFonts w:ascii="Comic Sans MS" w:hAnsi="Comic Sans MS" w:cs="Arial"/>
          <w:color w:val="000000"/>
          <w:sz w:val="20"/>
          <w:szCs w:val="24"/>
        </w:rPr>
        <w:t>t</w:t>
      </w:r>
      <w:r w:rsidRPr="007B21FF">
        <w:rPr>
          <w:rFonts w:ascii="Comic Sans MS" w:hAnsi="Comic Sans MS" w:cs="Arial"/>
          <w:color w:val="000000"/>
          <w:spacing w:val="-30"/>
          <w:sz w:val="20"/>
          <w:szCs w:val="24"/>
        </w:rPr>
        <w:t>i</w:t>
      </w:r>
      <w:r w:rsidRPr="007B21FF">
        <w:rPr>
          <w:rFonts w:ascii="Comic Sans MS" w:hAnsi="Comic Sans MS" w:cs="Arial"/>
          <w:color w:val="000000"/>
          <w:spacing w:val="-20"/>
          <w:sz w:val="20"/>
          <w:szCs w:val="24"/>
        </w:rPr>
        <w:t>o</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o</w:t>
      </w:r>
      <w:r w:rsidRPr="007B21FF">
        <w:rPr>
          <w:rFonts w:ascii="Comic Sans MS" w:hAnsi="Comic Sans MS" w:cs="Arial"/>
          <w:color w:val="000000"/>
          <w:sz w:val="20"/>
          <w:szCs w:val="24"/>
        </w:rPr>
        <w:t xml:space="preserve">r </w:t>
      </w:r>
      <w:r w:rsidRPr="007B21FF">
        <w:rPr>
          <w:rFonts w:ascii="Comic Sans MS" w:hAnsi="Comic Sans MS" w:cs="Arial"/>
          <w:color w:val="000000"/>
          <w:spacing w:val="-20"/>
          <w:sz w:val="20"/>
          <w:szCs w:val="24"/>
        </w:rPr>
        <w:t>subtraction</w:t>
      </w:r>
      <w:r w:rsidRPr="007B21FF">
        <w:rPr>
          <w:rFonts w:ascii="Comic Sans MS" w:hAnsi="Comic Sans MS" w:cs="Arial"/>
          <w:color w:val="000000"/>
          <w:spacing w:val="-30"/>
          <w:sz w:val="20"/>
          <w:szCs w:val="24"/>
        </w:rPr>
        <w:t>?</w:t>
      </w:r>
    </w:p>
    <w:p w:rsidR="00F370AF" w:rsidRPr="007B21FF" w:rsidRDefault="00F370AF" w:rsidP="00FB15CB">
      <w:pPr>
        <w:pStyle w:val="ListParagraph"/>
        <w:widowControl w:val="0"/>
        <w:numPr>
          <w:ilvl w:val="0"/>
          <w:numId w:val="13"/>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S</w:t>
      </w:r>
      <w:r w:rsidRPr="007B21FF">
        <w:rPr>
          <w:rFonts w:ascii="Comic Sans MS" w:hAnsi="Comic Sans MS" w:cs="Arial"/>
          <w:color w:val="000000"/>
          <w:sz w:val="20"/>
          <w:szCs w:val="24"/>
        </w:rPr>
        <w:t>t</w:t>
      </w:r>
      <w:r w:rsidRPr="007B21FF">
        <w:rPr>
          <w:rFonts w:ascii="Comic Sans MS" w:hAnsi="Comic Sans MS" w:cs="Arial"/>
          <w:color w:val="000000"/>
          <w:spacing w:val="-6"/>
          <w:sz w:val="20"/>
          <w:szCs w:val="24"/>
        </w:rPr>
        <w:t>a</w:t>
      </w:r>
      <w:r w:rsidRPr="007B21FF">
        <w:rPr>
          <w:rFonts w:ascii="Comic Sans MS" w:hAnsi="Comic Sans MS" w:cs="Arial"/>
          <w:color w:val="000000"/>
          <w:spacing w:val="30"/>
          <w:sz w:val="20"/>
          <w:szCs w:val="24"/>
        </w:rPr>
        <w:t>r</w:t>
      </w:r>
      <w:r w:rsidRPr="007B21FF">
        <w:rPr>
          <w:rFonts w:ascii="Comic Sans MS" w:hAnsi="Comic Sans MS" w:cs="Arial"/>
          <w:color w:val="000000"/>
          <w:sz w:val="20"/>
          <w:szCs w:val="24"/>
        </w:rPr>
        <w:t>t with 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u</w:t>
      </w:r>
      <w:r w:rsidRPr="007B21FF">
        <w:rPr>
          <w:rFonts w:ascii="Comic Sans MS" w:hAnsi="Comic Sans MS" w:cs="Arial"/>
          <w:color w:val="000000"/>
          <w:sz w:val="20"/>
          <w:szCs w:val="24"/>
        </w:rPr>
        <w:t>nits’ c</w:t>
      </w:r>
      <w:r w:rsidRPr="007B21FF">
        <w:rPr>
          <w:rFonts w:ascii="Comic Sans MS" w:hAnsi="Comic Sans MS" w:cs="Arial"/>
          <w:color w:val="000000"/>
          <w:spacing w:val="-20"/>
          <w:sz w:val="20"/>
          <w:szCs w:val="24"/>
        </w:rPr>
        <w:t>o</w:t>
      </w:r>
      <w:r w:rsidRPr="007B21FF">
        <w:rPr>
          <w:rFonts w:ascii="Comic Sans MS" w:hAnsi="Comic Sans MS" w:cs="Arial"/>
          <w:color w:val="000000"/>
          <w:spacing w:val="20"/>
          <w:sz w:val="20"/>
          <w:szCs w:val="24"/>
        </w:rPr>
        <w:t>l</w:t>
      </w:r>
      <w:r w:rsidRPr="007B21FF">
        <w:rPr>
          <w:rFonts w:ascii="Comic Sans MS" w:hAnsi="Comic Sans MS" w:cs="Arial"/>
          <w:color w:val="000000"/>
          <w:spacing w:val="-6"/>
          <w:sz w:val="20"/>
          <w:szCs w:val="24"/>
        </w:rPr>
        <w:t>u</w:t>
      </w:r>
      <w:r w:rsidRPr="007B21FF">
        <w:rPr>
          <w:rFonts w:ascii="Comic Sans MS" w:hAnsi="Comic Sans MS" w:cs="Arial"/>
          <w:color w:val="000000"/>
          <w:spacing w:val="-30"/>
          <w:sz w:val="20"/>
          <w:szCs w:val="24"/>
        </w:rPr>
        <w:t>m</w:t>
      </w:r>
      <w:r w:rsidRPr="007B21FF">
        <w:rPr>
          <w:rFonts w:ascii="Comic Sans MS" w:hAnsi="Comic Sans MS" w:cs="Arial"/>
          <w:color w:val="000000"/>
          <w:sz w:val="20"/>
          <w:szCs w:val="24"/>
        </w:rPr>
        <w:t>n (U)</w:t>
      </w:r>
      <w:r w:rsidRPr="007B21FF">
        <w:rPr>
          <w:rFonts w:ascii="Comic Sans MS" w:hAnsi="Comic Sans MS" w:cs="Arial"/>
          <w:color w:val="000000"/>
          <w:spacing w:val="4"/>
          <w:sz w:val="20"/>
          <w:szCs w:val="24"/>
        </w:rPr>
        <w:t>. Add the 2 numbers together. Write the answer</w:t>
      </w:r>
      <w:ins w:id="225" w:author="Marion Montgomery" w:date="2018-09-12T11:50:00Z">
        <w:r w:rsidR="00D8722C">
          <w:rPr>
            <w:rFonts w:ascii="Comic Sans MS" w:hAnsi="Comic Sans MS" w:cs="Arial"/>
            <w:color w:val="000000"/>
            <w:spacing w:val="4"/>
            <w:sz w:val="20"/>
            <w:szCs w:val="24"/>
          </w:rPr>
          <w:t xml:space="preserve"> in</w:t>
        </w:r>
      </w:ins>
      <w:del w:id="226" w:author="Marion Montgomery" w:date="2018-09-12T11:50:00Z">
        <w:r w:rsidRPr="007B21FF" w:rsidDel="00D8722C">
          <w:rPr>
            <w:rFonts w:ascii="Comic Sans MS" w:hAnsi="Comic Sans MS" w:cs="Arial"/>
            <w:color w:val="000000"/>
            <w:spacing w:val="4"/>
            <w:sz w:val="20"/>
            <w:szCs w:val="24"/>
          </w:rPr>
          <w:delText xml:space="preserve"> under</w:delText>
        </w:r>
      </w:del>
      <w:r w:rsidRPr="007B21FF">
        <w:rPr>
          <w:rFonts w:ascii="Comic Sans MS" w:hAnsi="Comic Sans MS" w:cs="Arial"/>
          <w:color w:val="000000"/>
          <w:spacing w:val="4"/>
          <w:sz w:val="20"/>
          <w:szCs w:val="24"/>
        </w:rPr>
        <w:t xml:space="preserve"> the units’ column. </w:t>
      </w:r>
    </w:p>
    <w:p w:rsidR="00F370AF" w:rsidRPr="00F370AF" w:rsidRDefault="00F370AF" w:rsidP="00FB15CB">
      <w:pPr>
        <w:pStyle w:val="ListParagraph"/>
        <w:widowControl w:val="0"/>
        <w:numPr>
          <w:ilvl w:val="0"/>
          <w:numId w:val="13"/>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tens’ column (T).  Add the 2 numbers together.  Write the answer </w:t>
      </w:r>
      <w:ins w:id="227" w:author="Marion Montgomery" w:date="2018-09-12T11:50:00Z">
        <w:r w:rsidR="00D8722C">
          <w:rPr>
            <w:rFonts w:ascii="Comic Sans MS" w:hAnsi="Comic Sans MS" w:cs="Arial"/>
            <w:color w:val="000000"/>
            <w:spacing w:val="-20"/>
            <w:sz w:val="20"/>
            <w:szCs w:val="24"/>
          </w:rPr>
          <w:t>in</w:t>
        </w:r>
      </w:ins>
      <w:del w:id="228" w:author="Marion Montgomery" w:date="2018-09-12T11:50:00Z">
        <w:r w:rsidRPr="007B21FF" w:rsidDel="00D8722C">
          <w:rPr>
            <w:rFonts w:ascii="Comic Sans MS" w:hAnsi="Comic Sans MS" w:cs="Arial"/>
            <w:color w:val="000000"/>
            <w:spacing w:val="-20"/>
            <w:sz w:val="20"/>
            <w:szCs w:val="24"/>
          </w:rPr>
          <w:delText>under</w:delText>
        </w:r>
      </w:del>
      <w:r w:rsidRPr="007B21FF">
        <w:rPr>
          <w:rFonts w:ascii="Comic Sans MS" w:hAnsi="Comic Sans MS" w:cs="Arial"/>
          <w:color w:val="000000"/>
          <w:spacing w:val="-20"/>
          <w:sz w:val="20"/>
          <w:szCs w:val="24"/>
        </w:rPr>
        <w:t xml:space="preserve"> the tens column. </w:t>
      </w:r>
    </w:p>
    <w:p w:rsidR="00F370AF" w:rsidRPr="007B21FF" w:rsidRDefault="00F370AF" w:rsidP="00FB15CB">
      <w:pPr>
        <w:pStyle w:val="ListParagraph"/>
        <w:widowControl w:val="0"/>
        <w:numPr>
          <w:ilvl w:val="0"/>
          <w:numId w:val="13"/>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Pr>
          <w:rFonts w:ascii="Comic Sans MS" w:hAnsi="Comic Sans MS" w:cs="Arial"/>
          <w:color w:val="000000"/>
          <w:spacing w:val="-20"/>
          <w:sz w:val="20"/>
          <w:szCs w:val="24"/>
        </w:rPr>
        <w:t xml:space="preserve">Move to the hundreds column (H). Add the 2 numbers together. Write the answer </w:t>
      </w:r>
      <w:ins w:id="229" w:author="Marion Montgomery" w:date="2018-09-12T11:49:00Z">
        <w:r w:rsidR="00D8722C">
          <w:rPr>
            <w:rFonts w:ascii="Comic Sans MS" w:hAnsi="Comic Sans MS" w:cs="Arial"/>
            <w:color w:val="000000"/>
            <w:spacing w:val="-20"/>
            <w:sz w:val="20"/>
            <w:szCs w:val="24"/>
          </w:rPr>
          <w:t>in</w:t>
        </w:r>
      </w:ins>
      <w:del w:id="230" w:author="Marion Montgomery" w:date="2018-09-12T11:49:00Z">
        <w:r w:rsidDel="00D8722C">
          <w:rPr>
            <w:rFonts w:ascii="Comic Sans MS" w:hAnsi="Comic Sans MS" w:cs="Arial"/>
            <w:color w:val="000000"/>
            <w:spacing w:val="-20"/>
            <w:sz w:val="20"/>
            <w:szCs w:val="24"/>
          </w:rPr>
          <w:delText>under</w:delText>
        </w:r>
      </w:del>
      <w:r>
        <w:rPr>
          <w:rFonts w:ascii="Comic Sans MS" w:hAnsi="Comic Sans MS" w:cs="Arial"/>
          <w:color w:val="000000"/>
          <w:spacing w:val="-20"/>
          <w:sz w:val="20"/>
          <w:szCs w:val="24"/>
        </w:rPr>
        <w:t xml:space="preserve"> the hundreds column.</w:t>
      </w:r>
    </w:p>
    <w:p w:rsidR="00FB15CB" w:rsidRDefault="00FB15CB" w:rsidP="00FB15CB">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FB15CB" w:rsidRPr="00FB15CB" w:rsidRDefault="00FB15CB" w:rsidP="00FB15CB">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Pr>
          <w:rFonts w:ascii="Comic Sans MS" w:hAnsi="Comic Sans MS" w:cs="Arial"/>
          <w:color w:val="000000"/>
          <w:sz w:val="20"/>
          <w:szCs w:val="24"/>
          <w:u w:val="single"/>
        </w:rPr>
        <w:t>Example C</w:t>
      </w:r>
      <w:r w:rsidRPr="00FB15CB">
        <w:rPr>
          <w:rFonts w:ascii="Comic Sans MS" w:hAnsi="Comic Sans MS" w:cs="Arial"/>
          <w:color w:val="000000"/>
          <w:sz w:val="20"/>
          <w:szCs w:val="24"/>
          <w:u w:val="single"/>
        </w:rPr>
        <w:t xml:space="preserve"> – </w:t>
      </w:r>
      <w:r>
        <w:rPr>
          <w:rFonts w:ascii="Comic Sans MS" w:hAnsi="Comic Sans MS" w:cs="Arial"/>
          <w:color w:val="000000"/>
          <w:sz w:val="20"/>
          <w:szCs w:val="24"/>
          <w:u w:val="single"/>
        </w:rPr>
        <w:t>4</w:t>
      </w:r>
      <w:r w:rsidRPr="00FB15CB">
        <w:rPr>
          <w:rFonts w:ascii="Comic Sans MS" w:hAnsi="Comic Sans MS" w:cs="Arial"/>
          <w:color w:val="000000"/>
          <w:sz w:val="20"/>
          <w:szCs w:val="24"/>
          <w:u w:val="single"/>
        </w:rPr>
        <w:t xml:space="preserve"> digits without carrying (</w:t>
      </w:r>
      <w:r>
        <w:rPr>
          <w:rFonts w:ascii="Comic Sans MS" w:hAnsi="Comic Sans MS" w:cs="Arial"/>
          <w:color w:val="000000"/>
          <w:sz w:val="20"/>
          <w:szCs w:val="24"/>
          <w:u w:val="single"/>
        </w:rPr>
        <w:t xml:space="preserve">Th, </w:t>
      </w:r>
      <w:r w:rsidRPr="00FB15CB">
        <w:rPr>
          <w:rFonts w:ascii="Comic Sans MS" w:hAnsi="Comic Sans MS" w:cs="Arial"/>
          <w:color w:val="000000"/>
          <w:sz w:val="20"/>
          <w:szCs w:val="24"/>
          <w:u w:val="single"/>
        </w:rPr>
        <w:t>H, T, U)</w:t>
      </w:r>
    </w:p>
    <w:p w:rsidR="00FB15CB" w:rsidRPr="007B21FF" w:rsidRDefault="00FB15CB" w:rsidP="00FB15CB">
      <w:pPr>
        <w:pStyle w:val="ListParagraph"/>
        <w:widowControl w:val="0"/>
        <w:numPr>
          <w:ilvl w:val="0"/>
          <w:numId w:val="14"/>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40"/>
          <w:sz w:val="20"/>
          <w:szCs w:val="24"/>
        </w:rPr>
        <w:t>C</w:t>
      </w:r>
      <w:r w:rsidRPr="007B21FF">
        <w:rPr>
          <w:rFonts w:ascii="Comic Sans MS" w:hAnsi="Comic Sans MS" w:cs="Arial"/>
          <w:color w:val="000000"/>
          <w:spacing w:val="-2"/>
          <w:sz w:val="20"/>
          <w:szCs w:val="24"/>
        </w:rPr>
        <w: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c</w:t>
      </w:r>
      <w:r w:rsidRPr="007B21FF">
        <w:rPr>
          <w:rFonts w:ascii="Comic Sans MS" w:hAnsi="Comic Sans MS" w:cs="Arial"/>
          <w:color w:val="000000"/>
          <w:spacing w:val="10"/>
          <w:sz w:val="20"/>
          <w:szCs w:val="24"/>
        </w:rPr>
        <w:t xml:space="preserve">k </w:t>
      </w:r>
      <w:r w:rsidRPr="007B21FF">
        <w:rPr>
          <w:rFonts w:ascii="Comic Sans MS" w:hAnsi="Comic Sans MS" w:cs="Arial"/>
          <w:color w:val="000000"/>
          <w:sz w:val="20"/>
          <w:szCs w:val="24"/>
        </w:rPr>
        <w:t>t</w:t>
      </w:r>
      <w:r w:rsidRPr="007B21FF">
        <w:rPr>
          <w:rFonts w:ascii="Comic Sans MS" w:hAnsi="Comic Sans MS" w:cs="Arial"/>
          <w:color w:val="000000"/>
          <w:spacing w:val="-42"/>
          <w:sz w:val="20"/>
          <w:szCs w:val="24"/>
        </w:rPr>
        <w:t>h</w:t>
      </w:r>
      <w:r w:rsidRPr="007B21FF">
        <w:rPr>
          <w:rFonts w:ascii="Comic Sans MS" w:hAnsi="Comic Sans MS" w:cs="Arial"/>
          <w:color w:val="000000"/>
          <w:spacing w:val="-2"/>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i</w:t>
      </w:r>
      <w:r w:rsidRPr="007B21FF">
        <w:rPr>
          <w:rFonts w:ascii="Comic Sans MS" w:hAnsi="Comic Sans MS" w:cs="Arial"/>
          <w:color w:val="000000"/>
          <w:spacing w:val="-6"/>
          <w:sz w:val="20"/>
          <w:szCs w:val="24"/>
        </w:rPr>
        <w:t>g</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nd</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20"/>
          <w:sz w:val="20"/>
          <w:szCs w:val="24"/>
        </w:rPr>
        <w:t>s</w:t>
      </w:r>
      <w:r w:rsidRPr="007B21FF">
        <w:rPr>
          <w:rFonts w:ascii="Comic Sans MS" w:hAnsi="Comic Sans MS" w:cs="Arial"/>
          <w:color w:val="000000"/>
          <w:spacing w:val="10"/>
          <w:sz w:val="20"/>
          <w:szCs w:val="24"/>
        </w:rPr>
        <w:t>k</w:t>
      </w:r>
      <w:r w:rsidRPr="007B21FF">
        <w:rPr>
          <w:rFonts w:ascii="Comic Sans MS" w:hAnsi="Comic Sans MS" w:cs="Arial"/>
          <w:color w:val="000000"/>
          <w:spacing w:val="-6"/>
          <w:sz w:val="20"/>
          <w:szCs w:val="24"/>
        </w:rPr>
        <w:t>,</w:t>
      </w:r>
      <w:r w:rsidRPr="007B21FF">
        <w:rPr>
          <w:rFonts w:ascii="Comic Sans MS" w:hAnsi="Comic Sans MS" w:cs="Arial"/>
          <w:color w:val="000000"/>
          <w:spacing w:val="6"/>
          <w:sz w:val="20"/>
          <w:szCs w:val="24"/>
        </w:rPr>
        <w:t xml:space="preserve"> i</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 xml:space="preserve"> i</w:t>
      </w:r>
      <w:r w:rsidRPr="007B21FF">
        <w:rPr>
          <w:rFonts w:ascii="Comic Sans MS" w:hAnsi="Comic Sans MS" w:cs="Arial"/>
          <w:color w:val="000000"/>
          <w:sz w:val="20"/>
          <w:szCs w:val="24"/>
        </w:rPr>
        <w:t>t</w:t>
      </w:r>
      <w:r w:rsidRPr="007B21FF">
        <w:rPr>
          <w:rFonts w:ascii="Comic Sans MS" w:hAnsi="Comic Sans MS" w:cs="Arial"/>
          <w:color w:val="000000"/>
          <w:spacing w:val="4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dd</w:t>
      </w:r>
      <w:r w:rsidRPr="007B21FF">
        <w:rPr>
          <w:rFonts w:ascii="Comic Sans MS" w:hAnsi="Comic Sans MS" w:cs="Arial"/>
          <w:color w:val="000000"/>
          <w:spacing w:val="6"/>
          <w:sz w:val="20"/>
          <w:szCs w:val="24"/>
        </w:rPr>
        <w:t>i</w:t>
      </w:r>
      <w:r w:rsidRPr="007B21FF">
        <w:rPr>
          <w:rFonts w:ascii="Comic Sans MS" w:hAnsi="Comic Sans MS" w:cs="Arial"/>
          <w:color w:val="000000"/>
          <w:sz w:val="20"/>
          <w:szCs w:val="24"/>
        </w:rPr>
        <w:t>t</w:t>
      </w:r>
      <w:r w:rsidRPr="007B21FF">
        <w:rPr>
          <w:rFonts w:ascii="Comic Sans MS" w:hAnsi="Comic Sans MS" w:cs="Arial"/>
          <w:color w:val="000000"/>
          <w:spacing w:val="-30"/>
          <w:sz w:val="20"/>
          <w:szCs w:val="24"/>
        </w:rPr>
        <w:t>i</w:t>
      </w:r>
      <w:r w:rsidRPr="007B21FF">
        <w:rPr>
          <w:rFonts w:ascii="Comic Sans MS" w:hAnsi="Comic Sans MS" w:cs="Arial"/>
          <w:color w:val="000000"/>
          <w:spacing w:val="-20"/>
          <w:sz w:val="20"/>
          <w:szCs w:val="24"/>
        </w:rPr>
        <w:t>o</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o</w:t>
      </w:r>
      <w:r w:rsidRPr="007B21FF">
        <w:rPr>
          <w:rFonts w:ascii="Comic Sans MS" w:hAnsi="Comic Sans MS" w:cs="Arial"/>
          <w:color w:val="000000"/>
          <w:sz w:val="20"/>
          <w:szCs w:val="24"/>
        </w:rPr>
        <w:t xml:space="preserve">r </w:t>
      </w:r>
      <w:r w:rsidRPr="007B21FF">
        <w:rPr>
          <w:rFonts w:ascii="Comic Sans MS" w:hAnsi="Comic Sans MS" w:cs="Arial"/>
          <w:color w:val="000000"/>
          <w:spacing w:val="-20"/>
          <w:sz w:val="20"/>
          <w:szCs w:val="24"/>
        </w:rPr>
        <w:t>subtraction</w:t>
      </w:r>
      <w:r w:rsidRPr="007B21FF">
        <w:rPr>
          <w:rFonts w:ascii="Comic Sans MS" w:hAnsi="Comic Sans MS" w:cs="Arial"/>
          <w:color w:val="000000"/>
          <w:spacing w:val="-30"/>
          <w:sz w:val="20"/>
          <w:szCs w:val="24"/>
        </w:rPr>
        <w:t>?</w:t>
      </w:r>
    </w:p>
    <w:p w:rsidR="00FB15CB" w:rsidRPr="007B21FF" w:rsidRDefault="00FB15CB" w:rsidP="00FB15CB">
      <w:pPr>
        <w:pStyle w:val="ListParagraph"/>
        <w:widowControl w:val="0"/>
        <w:numPr>
          <w:ilvl w:val="0"/>
          <w:numId w:val="14"/>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S</w:t>
      </w:r>
      <w:r w:rsidRPr="007B21FF">
        <w:rPr>
          <w:rFonts w:ascii="Comic Sans MS" w:hAnsi="Comic Sans MS" w:cs="Arial"/>
          <w:color w:val="000000"/>
          <w:sz w:val="20"/>
          <w:szCs w:val="24"/>
        </w:rPr>
        <w:t>t</w:t>
      </w:r>
      <w:r w:rsidRPr="007B21FF">
        <w:rPr>
          <w:rFonts w:ascii="Comic Sans MS" w:hAnsi="Comic Sans MS" w:cs="Arial"/>
          <w:color w:val="000000"/>
          <w:spacing w:val="-6"/>
          <w:sz w:val="20"/>
          <w:szCs w:val="24"/>
        </w:rPr>
        <w:t>a</w:t>
      </w:r>
      <w:r w:rsidRPr="007B21FF">
        <w:rPr>
          <w:rFonts w:ascii="Comic Sans MS" w:hAnsi="Comic Sans MS" w:cs="Arial"/>
          <w:color w:val="000000"/>
          <w:spacing w:val="30"/>
          <w:sz w:val="20"/>
          <w:szCs w:val="24"/>
        </w:rPr>
        <w:t>r</w:t>
      </w:r>
      <w:r w:rsidRPr="007B21FF">
        <w:rPr>
          <w:rFonts w:ascii="Comic Sans MS" w:hAnsi="Comic Sans MS" w:cs="Arial"/>
          <w:color w:val="000000"/>
          <w:sz w:val="20"/>
          <w:szCs w:val="24"/>
        </w:rPr>
        <w:t>t with 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u</w:t>
      </w:r>
      <w:r w:rsidRPr="007B21FF">
        <w:rPr>
          <w:rFonts w:ascii="Comic Sans MS" w:hAnsi="Comic Sans MS" w:cs="Arial"/>
          <w:color w:val="000000"/>
          <w:sz w:val="20"/>
          <w:szCs w:val="24"/>
        </w:rPr>
        <w:t>nits’ c</w:t>
      </w:r>
      <w:r w:rsidRPr="007B21FF">
        <w:rPr>
          <w:rFonts w:ascii="Comic Sans MS" w:hAnsi="Comic Sans MS" w:cs="Arial"/>
          <w:color w:val="000000"/>
          <w:spacing w:val="-20"/>
          <w:sz w:val="20"/>
          <w:szCs w:val="24"/>
        </w:rPr>
        <w:t>o</w:t>
      </w:r>
      <w:r w:rsidRPr="007B21FF">
        <w:rPr>
          <w:rFonts w:ascii="Comic Sans MS" w:hAnsi="Comic Sans MS" w:cs="Arial"/>
          <w:color w:val="000000"/>
          <w:spacing w:val="20"/>
          <w:sz w:val="20"/>
          <w:szCs w:val="24"/>
        </w:rPr>
        <w:t>l</w:t>
      </w:r>
      <w:r w:rsidRPr="007B21FF">
        <w:rPr>
          <w:rFonts w:ascii="Comic Sans MS" w:hAnsi="Comic Sans MS" w:cs="Arial"/>
          <w:color w:val="000000"/>
          <w:spacing w:val="-6"/>
          <w:sz w:val="20"/>
          <w:szCs w:val="24"/>
        </w:rPr>
        <w:t>u</w:t>
      </w:r>
      <w:r w:rsidRPr="007B21FF">
        <w:rPr>
          <w:rFonts w:ascii="Comic Sans MS" w:hAnsi="Comic Sans MS" w:cs="Arial"/>
          <w:color w:val="000000"/>
          <w:spacing w:val="-30"/>
          <w:sz w:val="20"/>
          <w:szCs w:val="24"/>
        </w:rPr>
        <w:t>m</w:t>
      </w:r>
      <w:r w:rsidRPr="007B21FF">
        <w:rPr>
          <w:rFonts w:ascii="Comic Sans MS" w:hAnsi="Comic Sans MS" w:cs="Arial"/>
          <w:color w:val="000000"/>
          <w:sz w:val="20"/>
          <w:szCs w:val="24"/>
        </w:rPr>
        <w:t>n (U)</w:t>
      </w:r>
      <w:r w:rsidRPr="007B21FF">
        <w:rPr>
          <w:rFonts w:ascii="Comic Sans MS" w:hAnsi="Comic Sans MS" w:cs="Arial"/>
          <w:color w:val="000000"/>
          <w:spacing w:val="4"/>
          <w:sz w:val="20"/>
          <w:szCs w:val="24"/>
        </w:rPr>
        <w:t xml:space="preserve">. Add the 2 numbers together. Write the answer </w:t>
      </w:r>
      <w:ins w:id="231" w:author="Marion Montgomery" w:date="2018-09-12T11:49:00Z">
        <w:r w:rsidR="00D8722C">
          <w:rPr>
            <w:rFonts w:ascii="Comic Sans MS" w:hAnsi="Comic Sans MS" w:cs="Arial"/>
            <w:color w:val="000000"/>
            <w:spacing w:val="4"/>
            <w:sz w:val="20"/>
            <w:szCs w:val="24"/>
          </w:rPr>
          <w:t>in</w:t>
        </w:r>
      </w:ins>
      <w:del w:id="232" w:author="Marion Montgomery" w:date="2018-09-12T11:49:00Z">
        <w:r w:rsidRPr="007B21FF" w:rsidDel="00D8722C">
          <w:rPr>
            <w:rFonts w:ascii="Comic Sans MS" w:hAnsi="Comic Sans MS" w:cs="Arial"/>
            <w:color w:val="000000"/>
            <w:spacing w:val="4"/>
            <w:sz w:val="20"/>
            <w:szCs w:val="24"/>
          </w:rPr>
          <w:delText>under</w:delText>
        </w:r>
      </w:del>
      <w:r w:rsidRPr="007B21FF">
        <w:rPr>
          <w:rFonts w:ascii="Comic Sans MS" w:hAnsi="Comic Sans MS" w:cs="Arial"/>
          <w:color w:val="000000"/>
          <w:spacing w:val="4"/>
          <w:sz w:val="20"/>
          <w:szCs w:val="24"/>
        </w:rPr>
        <w:t xml:space="preserve"> the units’ column. </w:t>
      </w:r>
    </w:p>
    <w:p w:rsidR="00FB15CB" w:rsidRPr="00F370AF" w:rsidRDefault="00FB15CB" w:rsidP="00FB15CB">
      <w:pPr>
        <w:pStyle w:val="ListParagraph"/>
        <w:widowControl w:val="0"/>
        <w:numPr>
          <w:ilvl w:val="0"/>
          <w:numId w:val="14"/>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tens’ column (T).  Add the 2 numbers together.  Write the answer </w:t>
      </w:r>
      <w:ins w:id="233" w:author="Marion Montgomery" w:date="2018-09-12T11:49:00Z">
        <w:r w:rsidR="00D8722C">
          <w:rPr>
            <w:rFonts w:ascii="Comic Sans MS" w:hAnsi="Comic Sans MS" w:cs="Arial"/>
            <w:color w:val="000000"/>
            <w:spacing w:val="-20"/>
            <w:sz w:val="20"/>
            <w:szCs w:val="24"/>
          </w:rPr>
          <w:t>in</w:t>
        </w:r>
      </w:ins>
      <w:del w:id="234" w:author="Marion Montgomery" w:date="2018-09-12T11:49:00Z">
        <w:r w:rsidRPr="007B21FF" w:rsidDel="00D8722C">
          <w:rPr>
            <w:rFonts w:ascii="Comic Sans MS" w:hAnsi="Comic Sans MS" w:cs="Arial"/>
            <w:color w:val="000000"/>
            <w:spacing w:val="-20"/>
            <w:sz w:val="20"/>
            <w:szCs w:val="24"/>
          </w:rPr>
          <w:delText>under</w:delText>
        </w:r>
      </w:del>
      <w:r w:rsidRPr="007B21FF">
        <w:rPr>
          <w:rFonts w:ascii="Comic Sans MS" w:hAnsi="Comic Sans MS" w:cs="Arial"/>
          <w:color w:val="000000"/>
          <w:spacing w:val="-20"/>
          <w:sz w:val="20"/>
          <w:szCs w:val="24"/>
        </w:rPr>
        <w:t xml:space="preserve"> the tens column. </w:t>
      </w:r>
    </w:p>
    <w:p w:rsidR="00FB15CB" w:rsidRPr="00FB15CB" w:rsidRDefault="00FB15CB" w:rsidP="00FB15CB">
      <w:pPr>
        <w:pStyle w:val="ListParagraph"/>
        <w:widowControl w:val="0"/>
        <w:numPr>
          <w:ilvl w:val="0"/>
          <w:numId w:val="14"/>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Pr>
          <w:rFonts w:ascii="Comic Sans MS" w:hAnsi="Comic Sans MS" w:cs="Arial"/>
          <w:color w:val="000000"/>
          <w:spacing w:val="-20"/>
          <w:sz w:val="20"/>
          <w:szCs w:val="24"/>
        </w:rPr>
        <w:t xml:space="preserve">Move to the hundreds column (H). Add the 2 numbers together. Write the answer </w:t>
      </w:r>
      <w:ins w:id="235" w:author="Marion Montgomery" w:date="2018-09-12T11:49:00Z">
        <w:r w:rsidR="00D8722C">
          <w:rPr>
            <w:rFonts w:ascii="Comic Sans MS" w:hAnsi="Comic Sans MS" w:cs="Arial"/>
            <w:color w:val="000000"/>
            <w:spacing w:val="-20"/>
            <w:sz w:val="20"/>
            <w:szCs w:val="24"/>
          </w:rPr>
          <w:t>in</w:t>
        </w:r>
      </w:ins>
      <w:del w:id="236" w:author="Marion Montgomery" w:date="2018-09-12T11:49:00Z">
        <w:r w:rsidDel="00D8722C">
          <w:rPr>
            <w:rFonts w:ascii="Comic Sans MS" w:hAnsi="Comic Sans MS" w:cs="Arial"/>
            <w:color w:val="000000"/>
            <w:spacing w:val="-20"/>
            <w:sz w:val="20"/>
            <w:szCs w:val="24"/>
          </w:rPr>
          <w:delText>under</w:delText>
        </w:r>
      </w:del>
      <w:r>
        <w:rPr>
          <w:rFonts w:ascii="Comic Sans MS" w:hAnsi="Comic Sans MS" w:cs="Arial"/>
          <w:color w:val="000000"/>
          <w:spacing w:val="-20"/>
          <w:sz w:val="20"/>
          <w:szCs w:val="24"/>
        </w:rPr>
        <w:t xml:space="preserve"> the hundreds column.</w:t>
      </w:r>
    </w:p>
    <w:p w:rsidR="00FB15CB" w:rsidRPr="007B21FF" w:rsidRDefault="00FB15CB" w:rsidP="00FB15CB">
      <w:pPr>
        <w:pStyle w:val="ListParagraph"/>
        <w:widowControl w:val="0"/>
        <w:numPr>
          <w:ilvl w:val="0"/>
          <w:numId w:val="14"/>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Pr>
          <w:rFonts w:ascii="Comic Sans MS" w:hAnsi="Comic Sans MS" w:cs="Arial"/>
          <w:color w:val="000000"/>
          <w:spacing w:val="-20"/>
          <w:sz w:val="20"/>
          <w:szCs w:val="24"/>
        </w:rPr>
        <w:t xml:space="preserve">Move to the Thousands column (Th). Add the 2 numbers together. Write the answer </w:t>
      </w:r>
      <w:ins w:id="237" w:author="Marion Montgomery" w:date="2018-09-12T11:49:00Z">
        <w:r w:rsidR="00D8722C">
          <w:rPr>
            <w:rFonts w:ascii="Comic Sans MS" w:hAnsi="Comic Sans MS" w:cs="Arial"/>
            <w:color w:val="000000"/>
            <w:spacing w:val="-20"/>
            <w:sz w:val="20"/>
            <w:szCs w:val="24"/>
          </w:rPr>
          <w:t>in</w:t>
        </w:r>
      </w:ins>
      <w:del w:id="238" w:author="Marion Montgomery" w:date="2018-09-12T11:49:00Z">
        <w:r w:rsidDel="00D8722C">
          <w:rPr>
            <w:rFonts w:ascii="Comic Sans MS" w:hAnsi="Comic Sans MS" w:cs="Arial"/>
            <w:color w:val="000000"/>
            <w:spacing w:val="-20"/>
            <w:sz w:val="20"/>
            <w:szCs w:val="24"/>
          </w:rPr>
          <w:delText>under</w:delText>
        </w:r>
      </w:del>
      <w:r>
        <w:rPr>
          <w:rFonts w:ascii="Comic Sans MS" w:hAnsi="Comic Sans MS" w:cs="Arial"/>
          <w:color w:val="000000"/>
          <w:spacing w:val="-20"/>
          <w:sz w:val="20"/>
          <w:szCs w:val="24"/>
        </w:rPr>
        <w:t xml:space="preserve"> the thousands column.</w:t>
      </w:r>
    </w:p>
    <w:p w:rsidR="00DC2E6B" w:rsidRPr="007B21FF" w:rsidRDefault="00DC2E6B" w:rsidP="00FE6C00">
      <w:pPr>
        <w:ind w:left="426"/>
        <w:rPr>
          <w:rFonts w:ascii="Comic Sans MS" w:hAnsi="Comic Sans MS" w:cs="Arial"/>
          <w:sz w:val="18"/>
        </w:rPr>
      </w:pPr>
    </w:p>
    <w:p w:rsidR="007B21FF" w:rsidRDefault="007B21FF" w:rsidP="001471C2">
      <w:pPr>
        <w:rPr>
          <w:rFonts w:ascii="Comic Sans MS" w:hAnsi="Comic Sans MS" w:cs="Arial"/>
        </w:rPr>
      </w:pPr>
    </w:p>
    <w:p w:rsidR="000D426D" w:rsidRDefault="000D426D">
      <w:pPr>
        <w:rPr>
          <w:rFonts w:ascii="Comic Sans MS" w:hAnsi="Comic Sans MS" w:cs="Arial"/>
        </w:rPr>
      </w:pPr>
      <w:r>
        <w:rPr>
          <w:rFonts w:ascii="Comic Sans MS" w:hAnsi="Comic Sans MS" w:cs="Arial"/>
        </w:rPr>
        <w:br w:type="page"/>
      </w:r>
    </w:p>
    <w:p w:rsidR="00175A04" w:rsidRPr="007B21FF" w:rsidRDefault="00175A04" w:rsidP="00906807">
      <w:pPr>
        <w:widowControl w:val="0"/>
        <w:suppressAutoHyphens/>
        <w:autoSpaceDE w:val="0"/>
        <w:autoSpaceDN w:val="0"/>
        <w:adjustRightInd w:val="0"/>
        <w:spacing w:after="0" w:line="360" w:lineRule="auto"/>
        <w:rPr>
          <w:rFonts w:ascii="Comic Sans MS" w:hAnsi="Comic Sans MS" w:cs="Arial"/>
          <w:color w:val="000000"/>
          <w:kern w:val="32"/>
          <w:sz w:val="28"/>
          <w:szCs w:val="28"/>
        </w:rPr>
      </w:pPr>
      <w:r w:rsidRPr="007B21FF">
        <w:rPr>
          <w:rFonts w:ascii="Comic Sans MS" w:hAnsi="Comic Sans MS" w:cs="Arial"/>
          <w:color w:val="000000"/>
          <w:kern w:val="32"/>
          <w:sz w:val="28"/>
          <w:szCs w:val="28"/>
          <w:u w:val="single"/>
        </w:rPr>
        <w:t>Addition</w:t>
      </w:r>
    </w:p>
    <w:p w:rsidR="00175A04" w:rsidRPr="001851B3" w:rsidRDefault="00175A04" w:rsidP="00906807">
      <w:pPr>
        <w:widowControl w:val="0"/>
        <w:suppressAutoHyphens/>
        <w:autoSpaceDE w:val="0"/>
        <w:autoSpaceDN w:val="0"/>
        <w:adjustRightInd w:val="0"/>
        <w:spacing w:after="0" w:line="360" w:lineRule="auto"/>
        <w:ind w:right="-46"/>
        <w:rPr>
          <w:rFonts w:ascii="Comic Sans MS" w:hAnsi="Comic Sans MS" w:cs="Arial"/>
          <w:color w:val="000000"/>
          <w:spacing w:val="20"/>
          <w:szCs w:val="28"/>
          <w:rPrChange w:id="239" w:author="Mrs McIntyre" w:date="2018-09-13T09:41:00Z">
            <w:rPr>
              <w:rFonts w:ascii="Comic Sans MS" w:hAnsi="Comic Sans MS" w:cs="Arial"/>
              <w:color w:val="000000"/>
              <w:spacing w:val="20"/>
              <w:sz w:val="28"/>
              <w:szCs w:val="28"/>
            </w:rPr>
          </w:rPrChange>
        </w:rPr>
      </w:pPr>
      <w:r w:rsidRPr="001851B3">
        <w:rPr>
          <w:rFonts w:ascii="Comic Sans MS" w:hAnsi="Comic Sans MS" w:cs="Arial"/>
          <w:color w:val="000000"/>
          <w:spacing w:val="20"/>
          <w:szCs w:val="28"/>
          <w:rPrChange w:id="240" w:author="Mrs McIntyre" w:date="2018-09-13T09:41:00Z">
            <w:rPr>
              <w:rFonts w:ascii="Comic Sans MS" w:hAnsi="Comic Sans MS" w:cs="Arial"/>
              <w:color w:val="000000"/>
              <w:spacing w:val="20"/>
              <w:sz w:val="28"/>
              <w:szCs w:val="28"/>
            </w:rPr>
          </w:rPrChange>
        </w:rPr>
        <w:t>Written methods – with carrying.</w:t>
      </w:r>
    </w:p>
    <w:p w:rsidR="00175A04" w:rsidRPr="001851B3" w:rsidRDefault="00175A04" w:rsidP="00175A04">
      <w:pPr>
        <w:rPr>
          <w:rFonts w:ascii="Comic Sans MS" w:hAnsi="Comic Sans MS" w:cs="Arial"/>
          <w:rPrChange w:id="241" w:author="Mrs McIntyre" w:date="2018-09-13T09:41:00Z">
            <w:rPr>
              <w:rFonts w:ascii="Comic Sans MS" w:hAnsi="Comic Sans MS" w:cs="Arial"/>
              <w:sz w:val="28"/>
            </w:rPr>
          </w:rPrChange>
        </w:rPr>
      </w:pPr>
      <w:r w:rsidRPr="001851B3">
        <w:rPr>
          <w:rFonts w:ascii="Comic Sans MS" w:hAnsi="Comic Sans MS" w:cs="Arial"/>
          <w:rPrChange w:id="242" w:author="Mrs McIntyre" w:date="2018-09-13T09:41:00Z">
            <w:rPr>
              <w:rFonts w:ascii="Comic Sans MS" w:hAnsi="Comic Sans MS" w:cs="Arial"/>
              <w:sz w:val="28"/>
            </w:rPr>
          </w:rPrChange>
        </w:rPr>
        <w:t>Adding with Thousands (Th), Hundreds (H), Tens and Units (T, U)</w:t>
      </w:r>
    </w:p>
    <w:tbl>
      <w:tblPr>
        <w:tblStyle w:val="TableGrid"/>
        <w:tblW w:w="9937" w:type="dxa"/>
        <w:tblInd w:w="-5" w:type="dxa"/>
        <w:tblLayout w:type="fixed"/>
        <w:tblLook w:val="01E0" w:firstRow="1" w:lastRow="1" w:firstColumn="1" w:lastColumn="1" w:noHBand="0" w:noVBand="0"/>
      </w:tblPr>
      <w:tblGrid>
        <w:gridCol w:w="709"/>
        <w:gridCol w:w="709"/>
        <w:gridCol w:w="708"/>
        <w:gridCol w:w="627"/>
        <w:gridCol w:w="653"/>
        <w:gridCol w:w="653"/>
        <w:gridCol w:w="653"/>
        <w:gridCol w:w="653"/>
        <w:gridCol w:w="588"/>
        <w:gridCol w:w="851"/>
        <w:gridCol w:w="520"/>
        <w:gridCol w:w="653"/>
        <w:gridCol w:w="653"/>
        <w:gridCol w:w="653"/>
        <w:gridCol w:w="654"/>
      </w:tblGrid>
      <w:tr w:rsidR="00076095" w:rsidRPr="007B21FF" w:rsidTr="00076095">
        <w:trPr>
          <w:trHeight w:hRule="exact" w:val="567"/>
        </w:trPr>
        <w:tc>
          <w:tcPr>
            <w:tcW w:w="709" w:type="dxa"/>
          </w:tcPr>
          <w:p w:rsidR="00076095" w:rsidRPr="007B21FF" w:rsidRDefault="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40"/>
              </w:rPr>
              <w:pPrChange w:id="243" w:author="Marion Montgomery" w:date="2018-09-12T12:03:00Z">
                <w:pPr>
                  <w:pStyle w:val="ListParagraph"/>
                  <w:widowControl w:val="0"/>
                  <w:suppressAutoHyphens/>
                  <w:autoSpaceDE w:val="0"/>
                  <w:autoSpaceDN w:val="0"/>
                  <w:adjustRightInd w:val="0"/>
                  <w:spacing w:before="360" w:line="360" w:lineRule="auto"/>
                  <w:ind w:left="-55" w:right="30"/>
                  <w:jc w:val="center"/>
                </w:pPr>
              </w:pPrChange>
            </w:pPr>
          </w:p>
        </w:tc>
        <w:tc>
          <w:tcPr>
            <w:tcW w:w="709"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sidRPr="007B21FF">
              <w:rPr>
                <w:rFonts w:ascii="Comic Sans MS" w:hAnsi="Comic Sans MS" w:cs="Arial"/>
                <w:color w:val="000000"/>
                <w:spacing w:val="40"/>
                <w:kern w:val="32"/>
                <w:sz w:val="36"/>
                <w:szCs w:val="24"/>
              </w:rPr>
              <w:t>T</w:t>
            </w:r>
          </w:p>
        </w:tc>
        <w:tc>
          <w:tcPr>
            <w:tcW w:w="708"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U</w:t>
            </w:r>
          </w:p>
        </w:tc>
        <w:tc>
          <w:tcPr>
            <w:tcW w:w="627" w:type="dxa"/>
            <w:vAlign w:val="center"/>
          </w:tcPr>
          <w:p w:rsidR="00076095" w:rsidRPr="007B21FF" w:rsidRDefault="00076095" w:rsidP="00076095">
            <w:pPr>
              <w:pStyle w:val="ListParagraph"/>
              <w:widowControl w:val="0"/>
              <w:suppressAutoHyphens/>
              <w:autoSpaceDE w:val="0"/>
              <w:autoSpaceDN w:val="0"/>
              <w:adjustRightInd w:val="0"/>
              <w:spacing w:before="360" w:line="360" w:lineRule="auto"/>
              <w:ind w:left="-55" w:right="30"/>
              <w:rPr>
                <w:rFonts w:ascii="Comic Sans MS" w:hAnsi="Comic Sans MS" w:cs="Arial"/>
                <w:color w:val="000000"/>
                <w:spacing w:val="40"/>
                <w:kern w:val="32"/>
                <w:sz w:val="12"/>
                <w:szCs w:val="40"/>
              </w:rPr>
            </w:pPr>
          </w:p>
        </w:tc>
        <w:tc>
          <w:tcPr>
            <w:tcW w:w="653"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H</w:t>
            </w:r>
          </w:p>
        </w:tc>
        <w:tc>
          <w:tcPr>
            <w:tcW w:w="653"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sidRPr="007B21FF">
              <w:rPr>
                <w:rFonts w:ascii="Comic Sans MS" w:hAnsi="Comic Sans MS" w:cs="Arial"/>
                <w:color w:val="000000"/>
                <w:spacing w:val="40"/>
                <w:kern w:val="32"/>
                <w:sz w:val="36"/>
                <w:szCs w:val="24"/>
              </w:rPr>
              <w:t>T</w:t>
            </w:r>
          </w:p>
        </w:tc>
        <w:tc>
          <w:tcPr>
            <w:tcW w:w="653"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U</w:t>
            </w:r>
          </w:p>
        </w:tc>
        <w:tc>
          <w:tcPr>
            <w:tcW w:w="653"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588"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851" w:type="dxa"/>
          </w:tcPr>
          <w:p w:rsidR="00076095" w:rsidRPr="007B21FF" w:rsidRDefault="00076095" w:rsidP="00076095">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520" w:type="dxa"/>
            <w:vAlign w:val="center"/>
          </w:tcPr>
          <w:p w:rsidR="00076095" w:rsidRPr="007B21FF" w:rsidRDefault="00076095" w:rsidP="00076095">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r w:rsidRPr="007B21FF">
              <w:rPr>
                <w:rFonts w:ascii="Comic Sans MS" w:hAnsi="Comic Sans MS" w:cs="Arial"/>
                <w:color w:val="000000"/>
                <w:spacing w:val="40"/>
                <w:kern w:val="32"/>
                <w:szCs w:val="28"/>
              </w:rPr>
              <w:t>Th</w:t>
            </w:r>
          </w:p>
        </w:tc>
        <w:tc>
          <w:tcPr>
            <w:tcW w:w="653"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H</w:t>
            </w:r>
          </w:p>
        </w:tc>
        <w:tc>
          <w:tcPr>
            <w:tcW w:w="653"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T</w:t>
            </w:r>
          </w:p>
        </w:tc>
        <w:tc>
          <w:tcPr>
            <w:tcW w:w="653"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U</w:t>
            </w:r>
          </w:p>
        </w:tc>
        <w:tc>
          <w:tcPr>
            <w:tcW w:w="654" w:type="dxa"/>
          </w:tcPr>
          <w:p w:rsidR="00076095" w:rsidRPr="007B21FF" w:rsidRDefault="00076095" w:rsidP="00076095">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076095">
        <w:trPr>
          <w:trHeight w:hRule="exact" w:val="567"/>
        </w:trPr>
        <w:tc>
          <w:tcPr>
            <w:tcW w:w="709" w:type="dxa"/>
          </w:tcPr>
          <w:p w:rsidR="00DC2E6B" w:rsidRPr="00025BCA" w:rsidRDefault="00DC2E6B" w:rsidP="00025BCA">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p>
        </w:tc>
        <w:tc>
          <w:tcPr>
            <w:tcW w:w="709" w:type="dxa"/>
          </w:tcPr>
          <w:p w:rsidR="00DC2E6B" w:rsidRPr="00076095"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4"/>
                <w:szCs w:val="40"/>
              </w:rPr>
            </w:pPr>
          </w:p>
        </w:tc>
        <w:tc>
          <w:tcPr>
            <w:tcW w:w="708" w:type="dxa"/>
          </w:tcPr>
          <w:p w:rsidR="00DC2E6B" w:rsidRPr="007B21FF" w:rsidRDefault="00076095"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627"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8</w:t>
            </w:r>
          </w:p>
        </w:tc>
        <w:tc>
          <w:tcPr>
            <w:tcW w:w="653" w:type="dxa"/>
            <w:tcBorders>
              <w:bottom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4</w:t>
            </w:r>
          </w:p>
        </w:tc>
        <w:tc>
          <w:tcPr>
            <w:tcW w:w="653" w:type="dxa"/>
            <w:tcBorders>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5</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Pr>
          <w:p w:rsidR="00DC2E6B" w:rsidRPr="007B21FF" w:rsidRDefault="00DC2E6B" w:rsidP="00175A0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20" w:type="dxa"/>
            <w:vAlign w:val="center"/>
          </w:tcPr>
          <w:p w:rsidR="00DC2E6B" w:rsidRPr="007B21FF" w:rsidRDefault="00FE6C00"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4</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6</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7</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3</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972C32">
        <w:trPr>
          <w:trHeight w:hRule="exact" w:val="567"/>
        </w:trPr>
        <w:tc>
          <w:tcPr>
            <w:tcW w:w="709" w:type="dxa"/>
            <w:tcBorders>
              <w:bottom w:val="single" w:sz="4" w:space="0" w:color="auto"/>
            </w:tcBorders>
          </w:tcPr>
          <w:p w:rsidR="00DC2E6B" w:rsidRPr="007B21FF" w:rsidRDefault="00175A04"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w:t>
            </w:r>
          </w:p>
        </w:tc>
        <w:tc>
          <w:tcPr>
            <w:tcW w:w="709" w:type="dxa"/>
            <w:tcBorders>
              <w:bottom w:val="single" w:sz="2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708" w:type="dxa"/>
            <w:tcBorders>
              <w:bottom w:val="single" w:sz="24" w:space="0" w:color="auto"/>
            </w:tcBorders>
          </w:tcPr>
          <w:p w:rsidR="00DC2E6B" w:rsidRPr="007B21FF" w:rsidRDefault="00076095"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627" w:type="dxa"/>
            <w:tcBorders>
              <w:bottom w:val="single" w:sz="4" w:space="0" w:color="auto"/>
            </w:tcBorders>
            <w:vAlign w:val="center"/>
          </w:tcPr>
          <w:p w:rsidR="00DC2E6B" w:rsidRPr="007B21FF" w:rsidRDefault="00175A04"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p>
        </w:tc>
        <w:tc>
          <w:tcPr>
            <w:tcW w:w="653" w:type="dxa"/>
            <w:tcBorders>
              <w:top w:val="single" w:sz="2"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5</w:t>
            </w:r>
          </w:p>
        </w:tc>
        <w:tc>
          <w:tcPr>
            <w:tcW w:w="653" w:type="dxa"/>
            <w:tcBorders>
              <w:bottom w:val="single" w:sz="24" w:space="0" w:color="auto"/>
            </w:tcBorders>
          </w:tcPr>
          <w:p w:rsidR="00DC2E6B" w:rsidRPr="007B21FF" w:rsidRDefault="00076095"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653" w:type="dxa"/>
            <w:tcBorders>
              <w:bottom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bottom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bottom w:val="single" w:sz="4" w:space="0" w:color="auto"/>
            </w:tcBorders>
          </w:tcPr>
          <w:p w:rsidR="00DC2E6B" w:rsidRPr="007B21FF" w:rsidRDefault="00175A04"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w:t>
            </w:r>
          </w:p>
        </w:tc>
        <w:tc>
          <w:tcPr>
            <w:tcW w:w="520" w:type="dxa"/>
            <w:tcBorders>
              <w:bottom w:val="single" w:sz="24" w:space="0" w:color="000000" w:themeColor="text1"/>
            </w:tcBorders>
            <w:vAlign w:val="center"/>
          </w:tcPr>
          <w:p w:rsidR="00DC2E6B" w:rsidRPr="007B21FF" w:rsidRDefault="00972C32"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ins w:id="244" w:author="Marion Montgomery" w:date="2018-09-12T11:47:00Z">
              <w:r>
                <w:rPr>
                  <w:rFonts w:ascii="Comic Sans MS" w:hAnsi="Comic Sans MS" w:cs="Arial"/>
                  <w:color w:val="000000"/>
                  <w:spacing w:val="40"/>
                  <w:kern w:val="32"/>
                  <w:sz w:val="32"/>
                  <w:szCs w:val="40"/>
                </w:rPr>
                <w:t>4</w:t>
              </w:r>
            </w:ins>
            <w:del w:id="245" w:author="Marion Montgomery" w:date="2018-09-12T11:47:00Z">
              <w:r w:rsidR="00FE6C00" w:rsidRPr="007B21FF" w:rsidDel="00972C32">
                <w:rPr>
                  <w:rFonts w:ascii="Comic Sans MS" w:hAnsi="Comic Sans MS" w:cs="Arial"/>
                  <w:color w:val="000000"/>
                  <w:spacing w:val="40"/>
                  <w:kern w:val="32"/>
                  <w:sz w:val="32"/>
                  <w:szCs w:val="40"/>
                </w:rPr>
                <w:delText>5</w:delText>
              </w:r>
            </w:del>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3</w:t>
            </w:r>
          </w:p>
        </w:tc>
        <w:tc>
          <w:tcPr>
            <w:tcW w:w="653" w:type="dxa"/>
            <w:tcBorders>
              <w:bottom w:val="single" w:sz="24" w:space="0" w:color="auto"/>
            </w:tcBorders>
          </w:tcPr>
          <w:p w:rsidR="00DC2E6B" w:rsidRPr="007B21FF" w:rsidRDefault="00175A04"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8</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972C32">
        <w:trPr>
          <w:trHeight w:hRule="exact" w:val="567"/>
        </w:trPr>
        <w:tc>
          <w:tcPr>
            <w:tcW w:w="709" w:type="dxa"/>
            <w:tcBorders>
              <w:top w:val="single" w:sz="4" w:space="0" w:color="auto"/>
              <w:bottom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709" w:type="dxa"/>
            <w:tcBorders>
              <w:top w:val="single" w:sz="24" w:space="0" w:color="auto"/>
              <w:bottom w:val="single" w:sz="24" w:space="0" w:color="auto"/>
            </w:tcBorders>
          </w:tcPr>
          <w:p w:rsidR="00DC2E6B" w:rsidRPr="007B21FF" w:rsidRDefault="00076095"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708" w:type="dxa"/>
            <w:tcBorders>
              <w:top w:val="single" w:sz="24" w:space="0" w:color="auto"/>
              <w:bottom w:val="single" w:sz="24" w:space="0" w:color="auto"/>
            </w:tcBorders>
          </w:tcPr>
          <w:p w:rsidR="00DC2E6B" w:rsidRPr="007B21FF" w:rsidRDefault="00076095"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27" w:type="dxa"/>
            <w:tcBorders>
              <w:top w:val="single" w:sz="4" w:space="0" w:color="auto"/>
              <w:bottom w:val="single" w:sz="4" w:space="0" w:color="auto"/>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9</w:t>
            </w:r>
          </w:p>
        </w:tc>
        <w:tc>
          <w:tcPr>
            <w:tcW w:w="653" w:type="dxa"/>
            <w:tcBorders>
              <w:top w:val="single" w:sz="24" w:space="0" w:color="auto"/>
              <w:bottom w:val="single" w:sz="24" w:space="0" w:color="auto"/>
            </w:tcBorders>
          </w:tcPr>
          <w:p w:rsidR="00DC2E6B" w:rsidRPr="007B21FF" w:rsidRDefault="00076095"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653" w:type="dxa"/>
            <w:tcBorders>
              <w:top w:val="single" w:sz="24" w:space="0" w:color="auto"/>
              <w:bottom w:val="single" w:sz="24" w:space="0" w:color="auto"/>
            </w:tcBorders>
          </w:tcPr>
          <w:p w:rsidR="00DC2E6B" w:rsidRPr="007B21FF" w:rsidRDefault="00076095"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53" w:type="dxa"/>
            <w:tcBorders>
              <w:top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2"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bottom w:val="single" w:sz="4" w:space="0" w:color="auto"/>
            </w:tcBorders>
          </w:tcPr>
          <w:p w:rsidR="00DC2E6B" w:rsidRPr="007B21FF" w:rsidRDefault="00175A04"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del w:id="246" w:author="Marion Montgomery" w:date="2018-09-12T11:47:00Z">
              <w:r w:rsidDel="00972C32">
                <w:rPr>
                  <w:rFonts w:ascii="Comic Sans MS" w:hAnsi="Comic Sans MS" w:cs="Arial"/>
                  <w:color w:val="000000"/>
                  <w:spacing w:val="40"/>
                  <w:kern w:val="32"/>
                  <w:sz w:val="32"/>
                  <w:szCs w:val="40"/>
                </w:rPr>
                <w:delText>1</w:delText>
              </w:r>
            </w:del>
          </w:p>
        </w:tc>
        <w:tc>
          <w:tcPr>
            <w:tcW w:w="520" w:type="dxa"/>
            <w:tcBorders>
              <w:top w:val="single" w:sz="24" w:space="0" w:color="000000" w:themeColor="text1"/>
              <w:bottom w:val="single" w:sz="24" w:space="0" w:color="000000" w:themeColor="text1"/>
            </w:tcBorders>
            <w:vAlign w:val="center"/>
          </w:tcPr>
          <w:p w:rsidR="00DC2E6B" w:rsidRPr="007B21FF" w:rsidRDefault="00972C32"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ins w:id="247" w:author="Marion Montgomery" w:date="2018-09-12T11:47:00Z">
              <w:r>
                <w:rPr>
                  <w:rFonts w:ascii="Comic Sans MS" w:hAnsi="Comic Sans MS" w:cs="Arial"/>
                  <w:color w:val="000000"/>
                  <w:spacing w:val="40"/>
                  <w:kern w:val="32"/>
                  <w:sz w:val="32"/>
                  <w:szCs w:val="40"/>
                </w:rPr>
                <w:t>9</w:t>
              </w:r>
            </w:ins>
            <w:del w:id="248" w:author="Marion Montgomery" w:date="2018-09-12T11:47:00Z">
              <w:r w:rsidR="00175A04" w:rsidDel="00972C32">
                <w:rPr>
                  <w:rFonts w:ascii="Comic Sans MS" w:hAnsi="Comic Sans MS" w:cs="Arial"/>
                  <w:color w:val="000000"/>
                  <w:spacing w:val="40"/>
                  <w:kern w:val="32"/>
                  <w:sz w:val="32"/>
                  <w:szCs w:val="40"/>
                </w:rPr>
                <w:delText>0</w:delText>
              </w:r>
            </w:del>
          </w:p>
        </w:tc>
        <w:tc>
          <w:tcPr>
            <w:tcW w:w="653" w:type="dxa"/>
            <w:tcBorders>
              <w:top w:val="single" w:sz="24" w:space="0" w:color="auto"/>
              <w:bottom w:val="single" w:sz="24" w:space="0" w:color="auto"/>
            </w:tcBorders>
          </w:tcPr>
          <w:p w:rsidR="00DC2E6B" w:rsidRPr="007B21FF" w:rsidRDefault="00175A04"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653" w:type="dxa"/>
            <w:tcBorders>
              <w:top w:val="single" w:sz="24" w:space="0" w:color="auto"/>
              <w:bottom w:val="single" w:sz="24" w:space="0" w:color="auto"/>
            </w:tcBorders>
          </w:tcPr>
          <w:p w:rsidR="00DC2E6B" w:rsidRPr="007B21FF" w:rsidRDefault="00175A04"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1</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972C32">
        <w:trPr>
          <w:trHeight w:hRule="exact" w:val="567"/>
        </w:trPr>
        <w:tc>
          <w:tcPr>
            <w:tcW w:w="709" w:type="dxa"/>
            <w:tcBorders>
              <w:top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709" w:type="dxa"/>
            <w:tcBorders>
              <w:top w:val="single" w:sz="24" w:space="0" w:color="auto"/>
            </w:tcBorders>
          </w:tcPr>
          <w:p w:rsidR="00DC2E6B" w:rsidRPr="007B21FF" w:rsidRDefault="00076095"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vertAlign w:val="superscript"/>
              </w:rPr>
              <w:t>1</w:t>
            </w:r>
          </w:p>
        </w:tc>
        <w:tc>
          <w:tcPr>
            <w:tcW w:w="708" w:type="dxa"/>
            <w:tcBorders>
              <w:top w:val="single" w:sz="2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tcBorders>
              <w:top w:val="single" w:sz="4" w:space="0" w:color="auto"/>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24" w:space="0" w:color="auto"/>
              <w:bottom w:val="single" w:sz="4" w:space="0" w:color="auto"/>
            </w:tcBorders>
          </w:tcPr>
          <w:p w:rsidR="00DC2E6B" w:rsidRPr="007B21FF" w:rsidRDefault="00076095"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vertAlign w:val="superscript"/>
              </w:rPr>
              <w:t>1</w:t>
            </w:r>
          </w:p>
        </w:tc>
        <w:tc>
          <w:tcPr>
            <w:tcW w:w="653" w:type="dxa"/>
            <w:tcBorders>
              <w:top w:val="single" w:sz="24" w:space="0" w:color="auto"/>
              <w:bottom w:val="single" w:sz="4" w:space="0" w:color="auto"/>
            </w:tcBorders>
          </w:tcPr>
          <w:p w:rsidR="00DC2E6B" w:rsidRPr="007B21FF" w:rsidRDefault="00076095"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vertAlign w:val="superscript"/>
              </w:rPr>
              <w:t>1</w:t>
            </w: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588"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851" w:type="dxa"/>
            <w:tcBorders>
              <w:top w:val="single" w:sz="4" w:space="0" w:color="auto"/>
              <w:bottom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520" w:type="dxa"/>
            <w:tcBorders>
              <w:top w:val="single" w:sz="24" w:space="0" w:color="000000" w:themeColor="text1"/>
              <w:bottom w:val="single" w:sz="4" w:space="0" w:color="auto"/>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r w:rsidRPr="007B21FF">
              <w:rPr>
                <w:rFonts w:ascii="Comic Sans MS" w:hAnsi="Comic Sans MS" w:cs="Arial"/>
                <w:color w:val="000000"/>
                <w:spacing w:val="40"/>
                <w:kern w:val="32"/>
                <w:sz w:val="32"/>
                <w:szCs w:val="40"/>
                <w:vertAlign w:val="superscript"/>
              </w:rPr>
              <w:t>1</w:t>
            </w:r>
          </w:p>
        </w:tc>
        <w:tc>
          <w:tcPr>
            <w:tcW w:w="653" w:type="dxa"/>
            <w:tcBorders>
              <w:top w:val="single" w:sz="24" w:space="0" w:color="auto"/>
              <w:bottom w:val="single" w:sz="4" w:space="0" w:color="auto"/>
            </w:tcBorders>
          </w:tcPr>
          <w:p w:rsidR="00DC2E6B" w:rsidRPr="007B21FF" w:rsidRDefault="00175A04"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r>
              <w:rPr>
                <w:rFonts w:ascii="Comic Sans MS" w:hAnsi="Comic Sans MS" w:cs="Arial"/>
                <w:color w:val="000000"/>
                <w:spacing w:val="40"/>
                <w:kern w:val="32"/>
                <w:sz w:val="32"/>
                <w:szCs w:val="40"/>
                <w:vertAlign w:val="superscript"/>
              </w:rPr>
              <w:t>1</w:t>
            </w: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r w:rsidRPr="007B21FF">
              <w:rPr>
                <w:rFonts w:ascii="Comic Sans MS" w:hAnsi="Comic Sans MS" w:cs="Arial"/>
                <w:color w:val="000000"/>
                <w:spacing w:val="40"/>
                <w:kern w:val="32"/>
                <w:sz w:val="32"/>
                <w:szCs w:val="40"/>
                <w:vertAlign w:val="superscript"/>
              </w:rPr>
              <w:t>1</w:t>
            </w: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076095">
        <w:trPr>
          <w:trHeight w:hRule="exact" w:val="567"/>
        </w:trPr>
        <w:tc>
          <w:tcPr>
            <w:tcW w:w="709"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709"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708"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bottom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top w:val="single" w:sz="4" w:space="0" w:color="auto"/>
              <w:bottom w:val="single" w:sz="4" w:space="0" w:color="auto"/>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076095">
        <w:trPr>
          <w:trHeight w:hRule="exact" w:val="90"/>
        </w:trPr>
        <w:tc>
          <w:tcPr>
            <w:tcW w:w="709"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709"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708"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top w:val="single" w:sz="4" w:space="0" w:color="auto"/>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076095">
        <w:trPr>
          <w:trHeight w:hRule="exact" w:val="90"/>
        </w:trPr>
        <w:tc>
          <w:tcPr>
            <w:tcW w:w="709"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709"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708"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175A04" w:rsidRDefault="00175A04" w:rsidP="00FB79B2">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FB79B2" w:rsidRPr="00D20F0C" w:rsidRDefault="00FB79B2" w:rsidP="00FB79B2">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0"/>
          <w:u w:val="single"/>
          <w:rPrChange w:id="249" w:author="Marion Montgomery" w:date="2018-09-12T11:49:00Z">
            <w:rPr>
              <w:rFonts w:ascii="Comic Sans MS" w:hAnsi="Comic Sans MS" w:cs="Arial"/>
              <w:color w:val="000000"/>
              <w:szCs w:val="24"/>
              <w:u w:val="single"/>
            </w:rPr>
          </w:rPrChange>
        </w:rPr>
      </w:pPr>
      <w:r w:rsidRPr="005165DA">
        <w:rPr>
          <w:rFonts w:ascii="Comic Sans MS" w:hAnsi="Comic Sans MS" w:cs="Arial"/>
          <w:color w:val="000000"/>
          <w:sz w:val="20"/>
          <w:szCs w:val="20"/>
          <w:u w:val="single"/>
        </w:rPr>
        <w:t>M</w:t>
      </w:r>
      <w:r w:rsidRPr="00D20F0C">
        <w:rPr>
          <w:rFonts w:ascii="Comic Sans MS" w:hAnsi="Comic Sans MS" w:cs="Arial"/>
          <w:color w:val="000000"/>
          <w:sz w:val="20"/>
          <w:szCs w:val="20"/>
          <w:u w:val="single"/>
          <w:rPrChange w:id="250" w:author="Marion Montgomery" w:date="2018-09-12T11:49:00Z">
            <w:rPr>
              <w:rFonts w:ascii="Comic Sans MS" w:hAnsi="Comic Sans MS" w:cs="Arial"/>
              <w:color w:val="000000"/>
              <w:szCs w:val="24"/>
              <w:u w:val="single"/>
            </w:rPr>
          </w:rPrChange>
        </w:rPr>
        <w:t xml:space="preserve">ethod </w:t>
      </w:r>
    </w:p>
    <w:p w:rsidR="00FB79B2" w:rsidRPr="00D20F0C" w:rsidRDefault="00FB79B2" w:rsidP="00FB79B2">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0"/>
          <w:u w:val="single"/>
          <w:rPrChange w:id="251" w:author="Marion Montgomery" w:date="2018-09-12T11:49:00Z">
            <w:rPr>
              <w:rFonts w:ascii="Comic Sans MS" w:hAnsi="Comic Sans MS" w:cs="Arial"/>
              <w:color w:val="000000"/>
              <w:szCs w:val="24"/>
              <w:u w:val="single"/>
            </w:rPr>
          </w:rPrChange>
        </w:rPr>
      </w:pPr>
      <w:r w:rsidRPr="00D20F0C">
        <w:rPr>
          <w:rFonts w:ascii="Comic Sans MS" w:hAnsi="Comic Sans MS" w:cs="Arial"/>
          <w:color w:val="000000"/>
          <w:sz w:val="20"/>
          <w:szCs w:val="20"/>
          <w:u w:val="single"/>
          <w:rPrChange w:id="252" w:author="Marion Montgomery" w:date="2018-09-12T11:49:00Z">
            <w:rPr>
              <w:rFonts w:ascii="Comic Sans MS" w:hAnsi="Comic Sans MS" w:cs="Arial"/>
              <w:color w:val="000000"/>
              <w:szCs w:val="24"/>
              <w:u w:val="single"/>
            </w:rPr>
          </w:rPrChange>
        </w:rPr>
        <w:t xml:space="preserve">Example </w:t>
      </w:r>
      <w:r w:rsidRPr="00D20F0C">
        <w:rPr>
          <w:rFonts w:ascii="Comic Sans MS" w:hAnsi="Comic Sans MS" w:cs="Arial"/>
          <w:sz w:val="20"/>
          <w:szCs w:val="20"/>
          <w:u w:val="single"/>
          <w:rPrChange w:id="253" w:author="Marion Montgomery" w:date="2018-09-12T11:49:00Z">
            <w:rPr>
              <w:rFonts w:ascii="Comic Sans MS" w:hAnsi="Comic Sans MS" w:cs="Arial"/>
              <w:szCs w:val="24"/>
              <w:u w:val="single"/>
            </w:rPr>
          </w:rPrChange>
        </w:rPr>
        <w:t>A-</w:t>
      </w:r>
      <w:r w:rsidR="00431756" w:rsidRPr="00D20F0C">
        <w:rPr>
          <w:rFonts w:ascii="Comic Sans MS" w:hAnsi="Comic Sans MS" w:cs="Arial"/>
          <w:sz w:val="20"/>
          <w:szCs w:val="20"/>
          <w:u w:val="single"/>
          <w:rPrChange w:id="254" w:author="Marion Montgomery" w:date="2018-09-12T11:49:00Z">
            <w:rPr>
              <w:rFonts w:ascii="Comic Sans MS" w:hAnsi="Comic Sans MS" w:cs="Arial"/>
              <w:szCs w:val="24"/>
              <w:u w:val="single"/>
            </w:rPr>
          </w:rPrChange>
        </w:rPr>
        <w:t xml:space="preserve"> 2 digits with carrying (T, U)</w:t>
      </w:r>
    </w:p>
    <w:p w:rsidR="00FB79B2" w:rsidRPr="00D20F0C" w:rsidRDefault="00FB79B2" w:rsidP="00FB15CB">
      <w:pPr>
        <w:pStyle w:val="ListParagraph"/>
        <w:widowControl w:val="0"/>
        <w:numPr>
          <w:ilvl w:val="0"/>
          <w:numId w:val="2"/>
        </w:numPr>
        <w:tabs>
          <w:tab w:val="center" w:pos="4513"/>
        </w:tabs>
        <w:suppressAutoHyphens/>
        <w:autoSpaceDE w:val="0"/>
        <w:autoSpaceDN w:val="0"/>
        <w:adjustRightInd w:val="0"/>
        <w:spacing w:before="20" w:after="0" w:line="240" w:lineRule="auto"/>
        <w:rPr>
          <w:rFonts w:ascii="Comic Sans MS" w:hAnsi="Comic Sans MS" w:cs="Arial"/>
          <w:color w:val="000000"/>
          <w:sz w:val="20"/>
          <w:szCs w:val="20"/>
          <w:u w:val="single"/>
          <w:rPrChange w:id="255" w:author="Marion Montgomery" w:date="2018-09-12T11:49:00Z">
            <w:rPr>
              <w:rFonts w:ascii="Comic Sans MS" w:hAnsi="Comic Sans MS" w:cs="Arial"/>
              <w:color w:val="000000"/>
              <w:szCs w:val="24"/>
              <w:u w:val="single"/>
            </w:rPr>
          </w:rPrChange>
        </w:rPr>
      </w:pPr>
      <w:r w:rsidRPr="00D20F0C">
        <w:rPr>
          <w:rFonts w:ascii="Comic Sans MS" w:hAnsi="Comic Sans MS" w:cs="Arial"/>
          <w:color w:val="000000"/>
          <w:spacing w:val="-40"/>
          <w:sz w:val="20"/>
          <w:szCs w:val="20"/>
          <w:rPrChange w:id="256" w:author="Marion Montgomery" w:date="2018-09-12T11:49:00Z">
            <w:rPr>
              <w:rFonts w:ascii="Comic Sans MS" w:hAnsi="Comic Sans MS" w:cs="Arial"/>
              <w:color w:val="000000"/>
              <w:spacing w:val="-40"/>
              <w:szCs w:val="24"/>
            </w:rPr>
          </w:rPrChange>
        </w:rPr>
        <w:t>C</w:t>
      </w:r>
      <w:r w:rsidRPr="00D20F0C">
        <w:rPr>
          <w:rFonts w:ascii="Comic Sans MS" w:hAnsi="Comic Sans MS" w:cs="Arial"/>
          <w:color w:val="000000"/>
          <w:spacing w:val="-2"/>
          <w:sz w:val="20"/>
          <w:szCs w:val="20"/>
          <w:rPrChange w:id="257" w:author="Marion Montgomery" w:date="2018-09-12T11:49:00Z">
            <w:rPr>
              <w:rFonts w:ascii="Comic Sans MS" w:hAnsi="Comic Sans MS" w:cs="Arial"/>
              <w:color w:val="000000"/>
              <w:spacing w:val="-2"/>
              <w:szCs w:val="24"/>
            </w:rPr>
          </w:rPrChange>
        </w:rPr>
        <w:t>h</w:t>
      </w:r>
      <w:r w:rsidRPr="00D20F0C">
        <w:rPr>
          <w:rFonts w:ascii="Comic Sans MS" w:hAnsi="Comic Sans MS" w:cs="Arial"/>
          <w:color w:val="000000"/>
          <w:spacing w:val="-6"/>
          <w:sz w:val="20"/>
          <w:szCs w:val="20"/>
          <w:rPrChange w:id="258" w:author="Marion Montgomery" w:date="2018-09-12T11:49:00Z">
            <w:rPr>
              <w:rFonts w:ascii="Comic Sans MS" w:hAnsi="Comic Sans MS" w:cs="Arial"/>
              <w:color w:val="000000"/>
              <w:spacing w:val="-6"/>
              <w:szCs w:val="24"/>
            </w:rPr>
          </w:rPrChange>
        </w:rPr>
        <w:t>e</w:t>
      </w:r>
      <w:r w:rsidRPr="00D20F0C">
        <w:rPr>
          <w:rFonts w:ascii="Comic Sans MS" w:hAnsi="Comic Sans MS" w:cs="Arial"/>
          <w:color w:val="000000"/>
          <w:sz w:val="20"/>
          <w:szCs w:val="20"/>
          <w:rPrChange w:id="259" w:author="Marion Montgomery" w:date="2018-09-12T11:49:00Z">
            <w:rPr>
              <w:rFonts w:ascii="Comic Sans MS" w:hAnsi="Comic Sans MS" w:cs="Arial"/>
              <w:color w:val="000000"/>
              <w:szCs w:val="24"/>
            </w:rPr>
          </w:rPrChange>
        </w:rPr>
        <w:t>c</w:t>
      </w:r>
      <w:r w:rsidRPr="00D20F0C">
        <w:rPr>
          <w:rFonts w:ascii="Comic Sans MS" w:hAnsi="Comic Sans MS" w:cs="Arial"/>
          <w:color w:val="000000"/>
          <w:spacing w:val="10"/>
          <w:sz w:val="20"/>
          <w:szCs w:val="20"/>
          <w:rPrChange w:id="260" w:author="Marion Montgomery" w:date="2018-09-12T11:49:00Z">
            <w:rPr>
              <w:rFonts w:ascii="Comic Sans MS" w:hAnsi="Comic Sans MS" w:cs="Arial"/>
              <w:color w:val="000000"/>
              <w:spacing w:val="10"/>
              <w:szCs w:val="24"/>
            </w:rPr>
          </w:rPrChange>
        </w:rPr>
        <w:t xml:space="preserve">k </w:t>
      </w:r>
      <w:r w:rsidRPr="00D20F0C">
        <w:rPr>
          <w:rFonts w:ascii="Comic Sans MS" w:hAnsi="Comic Sans MS" w:cs="Arial"/>
          <w:color w:val="000000"/>
          <w:sz w:val="20"/>
          <w:szCs w:val="20"/>
          <w:rPrChange w:id="261" w:author="Marion Montgomery" w:date="2018-09-12T11:49:00Z">
            <w:rPr>
              <w:rFonts w:ascii="Comic Sans MS" w:hAnsi="Comic Sans MS" w:cs="Arial"/>
              <w:color w:val="000000"/>
              <w:szCs w:val="24"/>
            </w:rPr>
          </w:rPrChange>
        </w:rPr>
        <w:t>t</w:t>
      </w:r>
      <w:r w:rsidRPr="00D20F0C">
        <w:rPr>
          <w:rFonts w:ascii="Comic Sans MS" w:hAnsi="Comic Sans MS" w:cs="Arial"/>
          <w:color w:val="000000"/>
          <w:spacing w:val="-42"/>
          <w:sz w:val="20"/>
          <w:szCs w:val="20"/>
          <w:rPrChange w:id="262" w:author="Marion Montgomery" w:date="2018-09-12T11:49:00Z">
            <w:rPr>
              <w:rFonts w:ascii="Comic Sans MS" w:hAnsi="Comic Sans MS" w:cs="Arial"/>
              <w:color w:val="000000"/>
              <w:spacing w:val="-42"/>
              <w:szCs w:val="24"/>
            </w:rPr>
          </w:rPrChange>
        </w:rPr>
        <w:t>h</w:t>
      </w:r>
      <w:r w:rsidRPr="00D20F0C">
        <w:rPr>
          <w:rFonts w:ascii="Comic Sans MS" w:hAnsi="Comic Sans MS" w:cs="Arial"/>
          <w:color w:val="000000"/>
          <w:spacing w:val="-2"/>
          <w:sz w:val="20"/>
          <w:szCs w:val="20"/>
          <w:rPrChange w:id="263" w:author="Marion Montgomery" w:date="2018-09-12T11:49:00Z">
            <w:rPr>
              <w:rFonts w:ascii="Comic Sans MS" w:hAnsi="Comic Sans MS" w:cs="Arial"/>
              <w:color w:val="000000"/>
              <w:spacing w:val="-2"/>
              <w:szCs w:val="24"/>
            </w:rPr>
          </w:rPrChange>
        </w:rPr>
        <w:t>e</w:t>
      </w:r>
      <w:r w:rsidRPr="00D20F0C">
        <w:rPr>
          <w:rFonts w:ascii="Comic Sans MS" w:hAnsi="Comic Sans MS" w:cs="Arial"/>
          <w:color w:val="000000"/>
          <w:sz w:val="20"/>
          <w:szCs w:val="20"/>
          <w:rPrChange w:id="264" w:author="Marion Montgomery" w:date="2018-09-12T11:49:00Z">
            <w:rPr>
              <w:rFonts w:ascii="Comic Sans MS" w:hAnsi="Comic Sans MS" w:cs="Arial"/>
              <w:color w:val="000000"/>
              <w:szCs w:val="24"/>
            </w:rPr>
          </w:rPrChange>
        </w:rPr>
        <w:t xml:space="preserve"> </w:t>
      </w:r>
      <w:r w:rsidRPr="00D20F0C">
        <w:rPr>
          <w:rFonts w:ascii="Comic Sans MS" w:hAnsi="Comic Sans MS" w:cs="Arial"/>
          <w:color w:val="000000"/>
          <w:spacing w:val="-20"/>
          <w:sz w:val="20"/>
          <w:szCs w:val="20"/>
          <w:rPrChange w:id="265" w:author="Marion Montgomery" w:date="2018-09-12T11:49:00Z">
            <w:rPr>
              <w:rFonts w:ascii="Comic Sans MS" w:hAnsi="Comic Sans MS" w:cs="Arial"/>
              <w:color w:val="000000"/>
              <w:spacing w:val="-20"/>
              <w:szCs w:val="24"/>
            </w:rPr>
          </w:rPrChange>
        </w:rPr>
        <w:t>s</w:t>
      </w:r>
      <w:r w:rsidRPr="00D20F0C">
        <w:rPr>
          <w:rFonts w:ascii="Comic Sans MS" w:hAnsi="Comic Sans MS" w:cs="Arial"/>
          <w:color w:val="000000"/>
          <w:spacing w:val="6"/>
          <w:sz w:val="20"/>
          <w:szCs w:val="20"/>
          <w:rPrChange w:id="266" w:author="Marion Montgomery" w:date="2018-09-12T11:49:00Z">
            <w:rPr>
              <w:rFonts w:ascii="Comic Sans MS" w:hAnsi="Comic Sans MS" w:cs="Arial"/>
              <w:color w:val="000000"/>
              <w:spacing w:val="6"/>
              <w:szCs w:val="24"/>
            </w:rPr>
          </w:rPrChange>
        </w:rPr>
        <w:t>i</w:t>
      </w:r>
      <w:r w:rsidRPr="00D20F0C">
        <w:rPr>
          <w:rFonts w:ascii="Comic Sans MS" w:hAnsi="Comic Sans MS" w:cs="Arial"/>
          <w:color w:val="000000"/>
          <w:spacing w:val="-6"/>
          <w:sz w:val="20"/>
          <w:szCs w:val="20"/>
          <w:rPrChange w:id="267" w:author="Marion Montgomery" w:date="2018-09-12T11:49:00Z">
            <w:rPr>
              <w:rFonts w:ascii="Comic Sans MS" w:hAnsi="Comic Sans MS" w:cs="Arial"/>
              <w:color w:val="000000"/>
              <w:spacing w:val="-6"/>
              <w:szCs w:val="24"/>
            </w:rPr>
          </w:rPrChange>
        </w:rPr>
        <w:t>g</w:t>
      </w:r>
      <w:r w:rsidRPr="00D20F0C">
        <w:rPr>
          <w:rFonts w:ascii="Comic Sans MS" w:hAnsi="Comic Sans MS" w:cs="Arial"/>
          <w:color w:val="000000"/>
          <w:spacing w:val="-12"/>
          <w:sz w:val="20"/>
          <w:szCs w:val="20"/>
          <w:rPrChange w:id="268" w:author="Marion Montgomery" w:date="2018-09-12T11:49:00Z">
            <w:rPr>
              <w:rFonts w:ascii="Comic Sans MS" w:hAnsi="Comic Sans MS" w:cs="Arial"/>
              <w:color w:val="000000"/>
              <w:spacing w:val="-12"/>
              <w:szCs w:val="24"/>
            </w:rPr>
          </w:rPrChange>
        </w:rPr>
        <w:t>n</w:t>
      </w:r>
      <w:r w:rsidRPr="00D20F0C">
        <w:rPr>
          <w:rFonts w:ascii="Comic Sans MS" w:hAnsi="Comic Sans MS" w:cs="Arial"/>
          <w:color w:val="000000"/>
          <w:sz w:val="20"/>
          <w:szCs w:val="20"/>
          <w:rPrChange w:id="269" w:author="Marion Montgomery" w:date="2018-09-12T11:49:00Z">
            <w:rPr>
              <w:rFonts w:ascii="Comic Sans MS" w:hAnsi="Comic Sans MS" w:cs="Arial"/>
              <w:color w:val="000000"/>
              <w:szCs w:val="24"/>
            </w:rPr>
          </w:rPrChange>
        </w:rPr>
        <w:t xml:space="preserve"> </w:t>
      </w:r>
      <w:r w:rsidRPr="00D20F0C">
        <w:rPr>
          <w:rFonts w:ascii="Comic Sans MS" w:hAnsi="Comic Sans MS" w:cs="Arial"/>
          <w:color w:val="000000"/>
          <w:spacing w:val="-6"/>
          <w:sz w:val="20"/>
          <w:szCs w:val="20"/>
          <w:rPrChange w:id="270" w:author="Marion Montgomery" w:date="2018-09-12T11:49:00Z">
            <w:rPr>
              <w:rFonts w:ascii="Comic Sans MS" w:hAnsi="Comic Sans MS" w:cs="Arial"/>
              <w:color w:val="000000"/>
              <w:spacing w:val="-6"/>
              <w:szCs w:val="24"/>
            </w:rPr>
          </w:rPrChange>
        </w:rPr>
        <w:t>a</w:t>
      </w:r>
      <w:r w:rsidRPr="00D20F0C">
        <w:rPr>
          <w:rFonts w:ascii="Comic Sans MS" w:hAnsi="Comic Sans MS" w:cs="Arial"/>
          <w:color w:val="000000"/>
          <w:spacing w:val="-12"/>
          <w:sz w:val="20"/>
          <w:szCs w:val="20"/>
          <w:rPrChange w:id="271" w:author="Marion Montgomery" w:date="2018-09-12T11:49:00Z">
            <w:rPr>
              <w:rFonts w:ascii="Comic Sans MS" w:hAnsi="Comic Sans MS" w:cs="Arial"/>
              <w:color w:val="000000"/>
              <w:spacing w:val="-12"/>
              <w:szCs w:val="24"/>
            </w:rPr>
          </w:rPrChange>
        </w:rPr>
        <w:t>nd</w:t>
      </w:r>
      <w:r w:rsidRPr="00D20F0C">
        <w:rPr>
          <w:rFonts w:ascii="Comic Sans MS" w:hAnsi="Comic Sans MS" w:cs="Arial"/>
          <w:color w:val="000000"/>
          <w:sz w:val="20"/>
          <w:szCs w:val="20"/>
          <w:rPrChange w:id="272" w:author="Marion Montgomery" w:date="2018-09-12T11:49:00Z">
            <w:rPr>
              <w:rFonts w:ascii="Comic Sans MS" w:hAnsi="Comic Sans MS" w:cs="Arial"/>
              <w:color w:val="000000"/>
              <w:szCs w:val="24"/>
            </w:rPr>
          </w:rPrChange>
        </w:rPr>
        <w:t xml:space="preserve"> </w:t>
      </w:r>
      <w:r w:rsidRPr="00D20F0C">
        <w:rPr>
          <w:rFonts w:ascii="Comic Sans MS" w:hAnsi="Comic Sans MS" w:cs="Arial"/>
          <w:color w:val="000000"/>
          <w:spacing w:val="-6"/>
          <w:sz w:val="20"/>
          <w:szCs w:val="20"/>
          <w:rPrChange w:id="273" w:author="Marion Montgomery" w:date="2018-09-12T11:49:00Z">
            <w:rPr>
              <w:rFonts w:ascii="Comic Sans MS" w:hAnsi="Comic Sans MS" w:cs="Arial"/>
              <w:color w:val="000000"/>
              <w:spacing w:val="-6"/>
              <w:szCs w:val="24"/>
            </w:rPr>
          </w:rPrChange>
        </w:rPr>
        <w:t>a</w:t>
      </w:r>
      <w:r w:rsidRPr="00D20F0C">
        <w:rPr>
          <w:rFonts w:ascii="Comic Sans MS" w:hAnsi="Comic Sans MS" w:cs="Arial"/>
          <w:color w:val="000000"/>
          <w:spacing w:val="-20"/>
          <w:sz w:val="20"/>
          <w:szCs w:val="20"/>
          <w:rPrChange w:id="274" w:author="Marion Montgomery" w:date="2018-09-12T11:49:00Z">
            <w:rPr>
              <w:rFonts w:ascii="Comic Sans MS" w:hAnsi="Comic Sans MS" w:cs="Arial"/>
              <w:color w:val="000000"/>
              <w:spacing w:val="-20"/>
              <w:szCs w:val="24"/>
            </w:rPr>
          </w:rPrChange>
        </w:rPr>
        <w:t>s</w:t>
      </w:r>
      <w:r w:rsidRPr="00D20F0C">
        <w:rPr>
          <w:rFonts w:ascii="Comic Sans MS" w:hAnsi="Comic Sans MS" w:cs="Arial"/>
          <w:color w:val="000000"/>
          <w:spacing w:val="10"/>
          <w:sz w:val="20"/>
          <w:szCs w:val="20"/>
          <w:rPrChange w:id="275" w:author="Marion Montgomery" w:date="2018-09-12T11:49:00Z">
            <w:rPr>
              <w:rFonts w:ascii="Comic Sans MS" w:hAnsi="Comic Sans MS" w:cs="Arial"/>
              <w:color w:val="000000"/>
              <w:spacing w:val="10"/>
              <w:szCs w:val="24"/>
            </w:rPr>
          </w:rPrChange>
        </w:rPr>
        <w:t>k</w:t>
      </w:r>
      <w:r w:rsidRPr="00D20F0C">
        <w:rPr>
          <w:rFonts w:ascii="Comic Sans MS" w:hAnsi="Comic Sans MS" w:cs="Arial"/>
          <w:color w:val="000000"/>
          <w:spacing w:val="-6"/>
          <w:sz w:val="20"/>
          <w:szCs w:val="20"/>
          <w:rPrChange w:id="276" w:author="Marion Montgomery" w:date="2018-09-12T11:49:00Z">
            <w:rPr>
              <w:rFonts w:ascii="Comic Sans MS" w:hAnsi="Comic Sans MS" w:cs="Arial"/>
              <w:color w:val="000000"/>
              <w:spacing w:val="-6"/>
              <w:szCs w:val="24"/>
            </w:rPr>
          </w:rPrChange>
        </w:rPr>
        <w:t>,</w:t>
      </w:r>
      <w:r w:rsidRPr="00D20F0C">
        <w:rPr>
          <w:rFonts w:ascii="Comic Sans MS" w:hAnsi="Comic Sans MS" w:cs="Arial"/>
          <w:color w:val="000000"/>
          <w:spacing w:val="6"/>
          <w:sz w:val="20"/>
          <w:szCs w:val="20"/>
          <w:rPrChange w:id="277" w:author="Marion Montgomery" w:date="2018-09-12T11:49:00Z">
            <w:rPr>
              <w:rFonts w:ascii="Comic Sans MS" w:hAnsi="Comic Sans MS" w:cs="Arial"/>
              <w:color w:val="000000"/>
              <w:spacing w:val="6"/>
              <w:szCs w:val="24"/>
            </w:rPr>
          </w:rPrChange>
        </w:rPr>
        <w:t xml:space="preserve"> i</w:t>
      </w:r>
      <w:r w:rsidRPr="00D20F0C">
        <w:rPr>
          <w:rFonts w:ascii="Comic Sans MS" w:hAnsi="Comic Sans MS" w:cs="Arial"/>
          <w:color w:val="000000"/>
          <w:spacing w:val="-20"/>
          <w:sz w:val="20"/>
          <w:szCs w:val="20"/>
          <w:rPrChange w:id="278" w:author="Marion Montgomery" w:date="2018-09-12T11:49:00Z">
            <w:rPr>
              <w:rFonts w:ascii="Comic Sans MS" w:hAnsi="Comic Sans MS" w:cs="Arial"/>
              <w:color w:val="000000"/>
              <w:spacing w:val="-20"/>
              <w:szCs w:val="24"/>
            </w:rPr>
          </w:rPrChange>
        </w:rPr>
        <w:t>s</w:t>
      </w:r>
      <w:r w:rsidRPr="00D20F0C">
        <w:rPr>
          <w:rFonts w:ascii="Comic Sans MS" w:hAnsi="Comic Sans MS" w:cs="Arial"/>
          <w:color w:val="000000"/>
          <w:spacing w:val="6"/>
          <w:sz w:val="20"/>
          <w:szCs w:val="20"/>
          <w:rPrChange w:id="279" w:author="Marion Montgomery" w:date="2018-09-12T11:49:00Z">
            <w:rPr>
              <w:rFonts w:ascii="Comic Sans MS" w:hAnsi="Comic Sans MS" w:cs="Arial"/>
              <w:color w:val="000000"/>
              <w:spacing w:val="6"/>
              <w:szCs w:val="24"/>
            </w:rPr>
          </w:rPrChange>
        </w:rPr>
        <w:t xml:space="preserve"> i</w:t>
      </w:r>
      <w:r w:rsidRPr="00D20F0C">
        <w:rPr>
          <w:rFonts w:ascii="Comic Sans MS" w:hAnsi="Comic Sans MS" w:cs="Arial"/>
          <w:color w:val="000000"/>
          <w:sz w:val="20"/>
          <w:szCs w:val="20"/>
          <w:rPrChange w:id="280" w:author="Marion Montgomery" w:date="2018-09-12T11:49:00Z">
            <w:rPr>
              <w:rFonts w:ascii="Comic Sans MS" w:hAnsi="Comic Sans MS" w:cs="Arial"/>
              <w:color w:val="000000"/>
              <w:szCs w:val="24"/>
            </w:rPr>
          </w:rPrChange>
        </w:rPr>
        <w:t>t</w:t>
      </w:r>
      <w:r w:rsidRPr="00D20F0C">
        <w:rPr>
          <w:rFonts w:ascii="Comic Sans MS" w:hAnsi="Comic Sans MS" w:cs="Arial"/>
          <w:color w:val="000000"/>
          <w:spacing w:val="40"/>
          <w:sz w:val="20"/>
          <w:szCs w:val="20"/>
          <w:rPrChange w:id="281" w:author="Marion Montgomery" w:date="2018-09-12T11:49:00Z">
            <w:rPr>
              <w:rFonts w:ascii="Comic Sans MS" w:hAnsi="Comic Sans MS" w:cs="Arial"/>
              <w:color w:val="000000"/>
              <w:spacing w:val="40"/>
              <w:szCs w:val="24"/>
            </w:rPr>
          </w:rPrChange>
        </w:rPr>
        <w:t xml:space="preserve"> </w:t>
      </w:r>
      <w:r w:rsidRPr="00D20F0C">
        <w:rPr>
          <w:rFonts w:ascii="Comic Sans MS" w:hAnsi="Comic Sans MS" w:cs="Arial"/>
          <w:color w:val="000000"/>
          <w:spacing w:val="-6"/>
          <w:sz w:val="20"/>
          <w:szCs w:val="20"/>
          <w:rPrChange w:id="282" w:author="Marion Montgomery" w:date="2018-09-12T11:49:00Z">
            <w:rPr>
              <w:rFonts w:ascii="Comic Sans MS" w:hAnsi="Comic Sans MS" w:cs="Arial"/>
              <w:color w:val="000000"/>
              <w:spacing w:val="-6"/>
              <w:szCs w:val="24"/>
            </w:rPr>
          </w:rPrChange>
        </w:rPr>
        <w:t>a</w:t>
      </w:r>
      <w:r w:rsidRPr="00D20F0C">
        <w:rPr>
          <w:rFonts w:ascii="Comic Sans MS" w:hAnsi="Comic Sans MS" w:cs="Arial"/>
          <w:color w:val="000000"/>
          <w:spacing w:val="-12"/>
          <w:sz w:val="20"/>
          <w:szCs w:val="20"/>
          <w:rPrChange w:id="283" w:author="Marion Montgomery" w:date="2018-09-12T11:49:00Z">
            <w:rPr>
              <w:rFonts w:ascii="Comic Sans MS" w:hAnsi="Comic Sans MS" w:cs="Arial"/>
              <w:color w:val="000000"/>
              <w:spacing w:val="-12"/>
              <w:szCs w:val="24"/>
            </w:rPr>
          </w:rPrChange>
        </w:rPr>
        <w:t>dd</w:t>
      </w:r>
      <w:r w:rsidRPr="00D20F0C">
        <w:rPr>
          <w:rFonts w:ascii="Comic Sans MS" w:hAnsi="Comic Sans MS" w:cs="Arial"/>
          <w:color w:val="000000"/>
          <w:spacing w:val="6"/>
          <w:sz w:val="20"/>
          <w:szCs w:val="20"/>
          <w:rPrChange w:id="284" w:author="Marion Montgomery" w:date="2018-09-12T11:49:00Z">
            <w:rPr>
              <w:rFonts w:ascii="Comic Sans MS" w:hAnsi="Comic Sans MS" w:cs="Arial"/>
              <w:color w:val="000000"/>
              <w:spacing w:val="6"/>
              <w:szCs w:val="24"/>
            </w:rPr>
          </w:rPrChange>
        </w:rPr>
        <w:t>i</w:t>
      </w:r>
      <w:r w:rsidRPr="00D20F0C">
        <w:rPr>
          <w:rFonts w:ascii="Comic Sans MS" w:hAnsi="Comic Sans MS" w:cs="Arial"/>
          <w:color w:val="000000"/>
          <w:sz w:val="20"/>
          <w:szCs w:val="20"/>
          <w:rPrChange w:id="285" w:author="Marion Montgomery" w:date="2018-09-12T11:49:00Z">
            <w:rPr>
              <w:rFonts w:ascii="Comic Sans MS" w:hAnsi="Comic Sans MS" w:cs="Arial"/>
              <w:color w:val="000000"/>
              <w:szCs w:val="24"/>
            </w:rPr>
          </w:rPrChange>
        </w:rPr>
        <w:t>t</w:t>
      </w:r>
      <w:r w:rsidRPr="00D20F0C">
        <w:rPr>
          <w:rFonts w:ascii="Comic Sans MS" w:hAnsi="Comic Sans MS" w:cs="Arial"/>
          <w:color w:val="000000"/>
          <w:spacing w:val="-30"/>
          <w:sz w:val="20"/>
          <w:szCs w:val="20"/>
          <w:rPrChange w:id="286" w:author="Marion Montgomery" w:date="2018-09-12T11:49:00Z">
            <w:rPr>
              <w:rFonts w:ascii="Comic Sans MS" w:hAnsi="Comic Sans MS" w:cs="Arial"/>
              <w:color w:val="000000"/>
              <w:spacing w:val="-30"/>
              <w:szCs w:val="24"/>
            </w:rPr>
          </w:rPrChange>
        </w:rPr>
        <w:t>i</w:t>
      </w:r>
      <w:r w:rsidRPr="00D20F0C">
        <w:rPr>
          <w:rFonts w:ascii="Comic Sans MS" w:hAnsi="Comic Sans MS" w:cs="Arial"/>
          <w:color w:val="000000"/>
          <w:spacing w:val="-20"/>
          <w:sz w:val="20"/>
          <w:szCs w:val="20"/>
          <w:rPrChange w:id="287" w:author="Marion Montgomery" w:date="2018-09-12T11:49:00Z">
            <w:rPr>
              <w:rFonts w:ascii="Comic Sans MS" w:hAnsi="Comic Sans MS" w:cs="Arial"/>
              <w:color w:val="000000"/>
              <w:spacing w:val="-20"/>
              <w:szCs w:val="24"/>
            </w:rPr>
          </w:rPrChange>
        </w:rPr>
        <w:t>o</w:t>
      </w:r>
      <w:r w:rsidRPr="00D20F0C">
        <w:rPr>
          <w:rFonts w:ascii="Comic Sans MS" w:hAnsi="Comic Sans MS" w:cs="Arial"/>
          <w:color w:val="000000"/>
          <w:spacing w:val="-12"/>
          <w:sz w:val="20"/>
          <w:szCs w:val="20"/>
          <w:rPrChange w:id="288" w:author="Marion Montgomery" w:date="2018-09-12T11:49:00Z">
            <w:rPr>
              <w:rFonts w:ascii="Comic Sans MS" w:hAnsi="Comic Sans MS" w:cs="Arial"/>
              <w:color w:val="000000"/>
              <w:spacing w:val="-12"/>
              <w:szCs w:val="24"/>
            </w:rPr>
          </w:rPrChange>
        </w:rPr>
        <w:t>n</w:t>
      </w:r>
      <w:r w:rsidRPr="00D20F0C">
        <w:rPr>
          <w:rFonts w:ascii="Comic Sans MS" w:hAnsi="Comic Sans MS" w:cs="Arial"/>
          <w:color w:val="000000"/>
          <w:sz w:val="20"/>
          <w:szCs w:val="20"/>
          <w:rPrChange w:id="289" w:author="Marion Montgomery" w:date="2018-09-12T11:49:00Z">
            <w:rPr>
              <w:rFonts w:ascii="Comic Sans MS" w:hAnsi="Comic Sans MS" w:cs="Arial"/>
              <w:color w:val="000000"/>
              <w:szCs w:val="24"/>
            </w:rPr>
          </w:rPrChange>
        </w:rPr>
        <w:t xml:space="preserve"> </w:t>
      </w:r>
      <w:r w:rsidRPr="00D20F0C">
        <w:rPr>
          <w:rFonts w:ascii="Comic Sans MS" w:hAnsi="Comic Sans MS" w:cs="Arial"/>
          <w:color w:val="000000"/>
          <w:spacing w:val="-20"/>
          <w:sz w:val="20"/>
          <w:szCs w:val="20"/>
          <w:rPrChange w:id="290" w:author="Marion Montgomery" w:date="2018-09-12T11:49:00Z">
            <w:rPr>
              <w:rFonts w:ascii="Comic Sans MS" w:hAnsi="Comic Sans MS" w:cs="Arial"/>
              <w:color w:val="000000"/>
              <w:spacing w:val="-20"/>
              <w:szCs w:val="24"/>
            </w:rPr>
          </w:rPrChange>
        </w:rPr>
        <w:t>o</w:t>
      </w:r>
      <w:r w:rsidRPr="00D20F0C">
        <w:rPr>
          <w:rFonts w:ascii="Comic Sans MS" w:hAnsi="Comic Sans MS" w:cs="Arial"/>
          <w:color w:val="000000"/>
          <w:sz w:val="20"/>
          <w:szCs w:val="20"/>
          <w:rPrChange w:id="291" w:author="Marion Montgomery" w:date="2018-09-12T11:49:00Z">
            <w:rPr>
              <w:rFonts w:ascii="Comic Sans MS" w:hAnsi="Comic Sans MS" w:cs="Arial"/>
              <w:color w:val="000000"/>
              <w:szCs w:val="24"/>
            </w:rPr>
          </w:rPrChange>
        </w:rPr>
        <w:t xml:space="preserve">r </w:t>
      </w:r>
      <w:r w:rsidRPr="00D20F0C">
        <w:rPr>
          <w:rFonts w:ascii="Comic Sans MS" w:hAnsi="Comic Sans MS" w:cs="Arial"/>
          <w:color w:val="000000"/>
          <w:spacing w:val="-20"/>
          <w:sz w:val="20"/>
          <w:szCs w:val="20"/>
          <w:rPrChange w:id="292" w:author="Marion Montgomery" w:date="2018-09-12T11:49:00Z">
            <w:rPr>
              <w:rFonts w:ascii="Comic Sans MS" w:hAnsi="Comic Sans MS" w:cs="Arial"/>
              <w:color w:val="000000"/>
              <w:spacing w:val="-20"/>
              <w:szCs w:val="24"/>
            </w:rPr>
          </w:rPrChange>
        </w:rPr>
        <w:t>subtraction</w:t>
      </w:r>
      <w:r w:rsidRPr="00D20F0C">
        <w:rPr>
          <w:rFonts w:ascii="Comic Sans MS" w:hAnsi="Comic Sans MS" w:cs="Arial"/>
          <w:color w:val="000000"/>
          <w:spacing w:val="-30"/>
          <w:sz w:val="20"/>
          <w:szCs w:val="20"/>
          <w:rPrChange w:id="293" w:author="Marion Montgomery" w:date="2018-09-12T11:49:00Z">
            <w:rPr>
              <w:rFonts w:ascii="Comic Sans MS" w:hAnsi="Comic Sans MS" w:cs="Arial"/>
              <w:color w:val="000000"/>
              <w:spacing w:val="-30"/>
              <w:szCs w:val="24"/>
            </w:rPr>
          </w:rPrChange>
        </w:rPr>
        <w:t>?</w:t>
      </w:r>
    </w:p>
    <w:p w:rsidR="00431756" w:rsidRPr="00D20F0C" w:rsidRDefault="00FB79B2">
      <w:pPr>
        <w:pStyle w:val="ListParagraph"/>
        <w:numPr>
          <w:ilvl w:val="0"/>
          <w:numId w:val="2"/>
        </w:numPr>
        <w:rPr>
          <w:rFonts w:ascii="Comic Sans MS" w:hAnsi="Comic Sans MS" w:cs="Arial"/>
          <w:sz w:val="20"/>
          <w:szCs w:val="20"/>
          <w:rPrChange w:id="294" w:author="Marion Montgomery" w:date="2018-09-12T11:49:00Z">
            <w:rPr/>
          </w:rPrChange>
        </w:rPr>
        <w:pPrChange w:id="295" w:author="Marion Montgomery" w:date="2018-09-12T11:41:00Z">
          <w:pPr>
            <w:pStyle w:val="ListParagraph"/>
            <w:numPr>
              <w:numId w:val="3"/>
            </w:numPr>
            <w:ind w:left="1069" w:hanging="360"/>
          </w:pPr>
        </w:pPrChange>
      </w:pPr>
      <w:r w:rsidRPr="00D20F0C">
        <w:rPr>
          <w:rFonts w:ascii="Comic Sans MS" w:hAnsi="Comic Sans MS" w:cs="Arial"/>
          <w:color w:val="000000"/>
          <w:spacing w:val="-20"/>
          <w:sz w:val="20"/>
          <w:szCs w:val="20"/>
          <w:rPrChange w:id="296" w:author="Marion Montgomery" w:date="2018-09-12T11:49:00Z">
            <w:rPr>
              <w:color w:val="000000"/>
              <w:spacing w:val="-20"/>
            </w:rPr>
          </w:rPrChange>
        </w:rPr>
        <w:t>S</w:t>
      </w:r>
      <w:r w:rsidRPr="00D20F0C">
        <w:rPr>
          <w:rFonts w:ascii="Comic Sans MS" w:hAnsi="Comic Sans MS" w:cs="Arial"/>
          <w:color w:val="000000"/>
          <w:sz w:val="20"/>
          <w:szCs w:val="20"/>
          <w:rPrChange w:id="297" w:author="Marion Montgomery" w:date="2018-09-12T11:49:00Z">
            <w:rPr>
              <w:color w:val="000000"/>
            </w:rPr>
          </w:rPrChange>
        </w:rPr>
        <w:t>t</w:t>
      </w:r>
      <w:r w:rsidRPr="00D20F0C">
        <w:rPr>
          <w:rFonts w:ascii="Comic Sans MS" w:hAnsi="Comic Sans MS" w:cs="Arial"/>
          <w:color w:val="000000"/>
          <w:spacing w:val="-6"/>
          <w:sz w:val="20"/>
          <w:szCs w:val="20"/>
          <w:rPrChange w:id="298" w:author="Marion Montgomery" w:date="2018-09-12T11:49:00Z">
            <w:rPr>
              <w:color w:val="000000"/>
              <w:spacing w:val="-6"/>
            </w:rPr>
          </w:rPrChange>
        </w:rPr>
        <w:t>a</w:t>
      </w:r>
      <w:r w:rsidRPr="00D20F0C">
        <w:rPr>
          <w:rFonts w:ascii="Comic Sans MS" w:hAnsi="Comic Sans MS" w:cs="Arial"/>
          <w:color w:val="000000"/>
          <w:spacing w:val="30"/>
          <w:sz w:val="20"/>
          <w:szCs w:val="20"/>
          <w:rPrChange w:id="299" w:author="Marion Montgomery" w:date="2018-09-12T11:49:00Z">
            <w:rPr>
              <w:color w:val="000000"/>
              <w:spacing w:val="30"/>
            </w:rPr>
          </w:rPrChange>
        </w:rPr>
        <w:t>r</w:t>
      </w:r>
      <w:r w:rsidRPr="00D20F0C">
        <w:rPr>
          <w:rFonts w:ascii="Comic Sans MS" w:hAnsi="Comic Sans MS" w:cs="Arial"/>
          <w:color w:val="000000"/>
          <w:sz w:val="20"/>
          <w:szCs w:val="20"/>
          <w:rPrChange w:id="300" w:author="Marion Montgomery" w:date="2018-09-12T11:49:00Z">
            <w:rPr>
              <w:color w:val="000000"/>
            </w:rPr>
          </w:rPrChange>
        </w:rPr>
        <w:t>t with th</w:t>
      </w:r>
      <w:r w:rsidRPr="00D20F0C">
        <w:rPr>
          <w:rFonts w:ascii="Comic Sans MS" w:hAnsi="Comic Sans MS" w:cs="Arial"/>
          <w:color w:val="000000"/>
          <w:spacing w:val="-6"/>
          <w:sz w:val="20"/>
          <w:szCs w:val="20"/>
          <w:rPrChange w:id="301" w:author="Marion Montgomery" w:date="2018-09-12T11:49:00Z">
            <w:rPr>
              <w:color w:val="000000"/>
              <w:spacing w:val="-6"/>
            </w:rPr>
          </w:rPrChange>
        </w:rPr>
        <w:t>e</w:t>
      </w:r>
      <w:r w:rsidRPr="00D20F0C">
        <w:rPr>
          <w:rFonts w:ascii="Comic Sans MS" w:hAnsi="Comic Sans MS" w:cs="Arial"/>
          <w:color w:val="000000"/>
          <w:sz w:val="20"/>
          <w:szCs w:val="20"/>
          <w:rPrChange w:id="302" w:author="Marion Montgomery" w:date="2018-09-12T11:49:00Z">
            <w:rPr>
              <w:color w:val="000000"/>
            </w:rPr>
          </w:rPrChange>
        </w:rPr>
        <w:t xml:space="preserve"> </w:t>
      </w:r>
      <w:r w:rsidRPr="00D20F0C">
        <w:rPr>
          <w:rFonts w:ascii="Comic Sans MS" w:hAnsi="Comic Sans MS" w:cs="Arial"/>
          <w:color w:val="000000"/>
          <w:spacing w:val="-6"/>
          <w:sz w:val="20"/>
          <w:szCs w:val="20"/>
          <w:rPrChange w:id="303" w:author="Marion Montgomery" w:date="2018-09-12T11:49:00Z">
            <w:rPr>
              <w:color w:val="000000"/>
              <w:spacing w:val="-6"/>
            </w:rPr>
          </w:rPrChange>
        </w:rPr>
        <w:t>u</w:t>
      </w:r>
      <w:r w:rsidR="00F659E5" w:rsidRPr="00D20F0C">
        <w:rPr>
          <w:rFonts w:ascii="Comic Sans MS" w:hAnsi="Comic Sans MS" w:cs="Arial"/>
          <w:color w:val="000000"/>
          <w:sz w:val="20"/>
          <w:szCs w:val="20"/>
          <w:rPrChange w:id="304" w:author="Marion Montgomery" w:date="2018-09-12T11:49:00Z">
            <w:rPr>
              <w:color w:val="000000"/>
            </w:rPr>
          </w:rPrChange>
        </w:rPr>
        <w:t>nit</w:t>
      </w:r>
      <w:r w:rsidRPr="00D20F0C">
        <w:rPr>
          <w:rFonts w:ascii="Comic Sans MS" w:hAnsi="Comic Sans MS" w:cs="Arial"/>
          <w:color w:val="000000"/>
          <w:sz w:val="20"/>
          <w:szCs w:val="20"/>
          <w:rPrChange w:id="305" w:author="Marion Montgomery" w:date="2018-09-12T11:49:00Z">
            <w:rPr>
              <w:color w:val="000000"/>
            </w:rPr>
          </w:rPrChange>
        </w:rPr>
        <w:t>s c</w:t>
      </w:r>
      <w:r w:rsidRPr="00D20F0C">
        <w:rPr>
          <w:rFonts w:ascii="Comic Sans MS" w:hAnsi="Comic Sans MS" w:cs="Arial"/>
          <w:color w:val="000000"/>
          <w:spacing w:val="-20"/>
          <w:sz w:val="20"/>
          <w:szCs w:val="20"/>
          <w:rPrChange w:id="306" w:author="Marion Montgomery" w:date="2018-09-12T11:49:00Z">
            <w:rPr>
              <w:color w:val="000000"/>
              <w:spacing w:val="-20"/>
            </w:rPr>
          </w:rPrChange>
        </w:rPr>
        <w:t>o</w:t>
      </w:r>
      <w:r w:rsidRPr="00D20F0C">
        <w:rPr>
          <w:rFonts w:ascii="Comic Sans MS" w:hAnsi="Comic Sans MS" w:cs="Arial"/>
          <w:color w:val="000000"/>
          <w:spacing w:val="20"/>
          <w:sz w:val="20"/>
          <w:szCs w:val="20"/>
          <w:rPrChange w:id="307" w:author="Marion Montgomery" w:date="2018-09-12T11:49:00Z">
            <w:rPr>
              <w:color w:val="000000"/>
              <w:spacing w:val="20"/>
            </w:rPr>
          </w:rPrChange>
        </w:rPr>
        <w:t>l</w:t>
      </w:r>
      <w:r w:rsidRPr="00D20F0C">
        <w:rPr>
          <w:rFonts w:ascii="Comic Sans MS" w:hAnsi="Comic Sans MS" w:cs="Arial"/>
          <w:color w:val="000000"/>
          <w:spacing w:val="-6"/>
          <w:sz w:val="20"/>
          <w:szCs w:val="20"/>
          <w:rPrChange w:id="308" w:author="Marion Montgomery" w:date="2018-09-12T11:49:00Z">
            <w:rPr>
              <w:color w:val="000000"/>
              <w:spacing w:val="-6"/>
            </w:rPr>
          </w:rPrChange>
        </w:rPr>
        <w:t>u</w:t>
      </w:r>
      <w:r w:rsidRPr="00D20F0C">
        <w:rPr>
          <w:rFonts w:ascii="Comic Sans MS" w:hAnsi="Comic Sans MS" w:cs="Arial"/>
          <w:color w:val="000000"/>
          <w:spacing w:val="-30"/>
          <w:sz w:val="20"/>
          <w:szCs w:val="20"/>
          <w:rPrChange w:id="309" w:author="Marion Montgomery" w:date="2018-09-12T11:49:00Z">
            <w:rPr>
              <w:color w:val="000000"/>
              <w:spacing w:val="-30"/>
            </w:rPr>
          </w:rPrChange>
        </w:rPr>
        <w:t>m</w:t>
      </w:r>
      <w:r w:rsidRPr="00D20F0C">
        <w:rPr>
          <w:rFonts w:ascii="Comic Sans MS" w:hAnsi="Comic Sans MS" w:cs="Arial"/>
          <w:color w:val="000000"/>
          <w:sz w:val="20"/>
          <w:szCs w:val="20"/>
          <w:rPrChange w:id="310" w:author="Marion Montgomery" w:date="2018-09-12T11:49:00Z">
            <w:rPr>
              <w:color w:val="000000"/>
            </w:rPr>
          </w:rPrChange>
        </w:rPr>
        <w:t>n</w:t>
      </w:r>
      <w:r w:rsidR="000A07F3" w:rsidRPr="00D20F0C">
        <w:rPr>
          <w:rFonts w:ascii="Comic Sans MS" w:hAnsi="Comic Sans MS" w:cs="Arial"/>
          <w:color w:val="000000"/>
          <w:sz w:val="20"/>
          <w:szCs w:val="20"/>
          <w:rPrChange w:id="311" w:author="Marion Montgomery" w:date="2018-09-12T11:49:00Z">
            <w:rPr>
              <w:color w:val="000000"/>
            </w:rPr>
          </w:rPrChange>
        </w:rPr>
        <w:t xml:space="preserve"> </w:t>
      </w:r>
      <w:r w:rsidR="000A07F3" w:rsidRPr="00D20F0C">
        <w:rPr>
          <w:rFonts w:ascii="Comic Sans MS" w:hAnsi="Comic Sans MS" w:cs="Arial"/>
          <w:b/>
          <w:color w:val="000000"/>
          <w:sz w:val="20"/>
          <w:szCs w:val="20"/>
          <w:rPrChange w:id="312" w:author="Marion Montgomery" w:date="2018-09-12T11:49:00Z">
            <w:rPr>
              <w:b/>
              <w:color w:val="000000"/>
            </w:rPr>
          </w:rPrChange>
        </w:rPr>
        <w:t>(U</w:t>
      </w:r>
      <w:r w:rsidR="000A07F3" w:rsidRPr="00D20F0C">
        <w:rPr>
          <w:rFonts w:ascii="Comic Sans MS" w:hAnsi="Comic Sans MS" w:cs="Arial"/>
          <w:color w:val="000000"/>
          <w:sz w:val="20"/>
          <w:szCs w:val="20"/>
          <w:rPrChange w:id="313" w:author="Marion Montgomery" w:date="2018-09-12T11:49:00Z">
            <w:rPr>
              <w:color w:val="000000"/>
            </w:rPr>
          </w:rPrChange>
        </w:rPr>
        <w:t>)</w:t>
      </w:r>
      <w:r w:rsidRPr="00D20F0C">
        <w:rPr>
          <w:rFonts w:ascii="Comic Sans MS" w:hAnsi="Comic Sans MS" w:cs="Arial"/>
          <w:color w:val="000000"/>
          <w:spacing w:val="4"/>
          <w:sz w:val="20"/>
          <w:szCs w:val="20"/>
          <w:rPrChange w:id="314" w:author="Marion Montgomery" w:date="2018-09-12T11:49:00Z">
            <w:rPr>
              <w:color w:val="000000"/>
              <w:spacing w:val="4"/>
            </w:rPr>
          </w:rPrChange>
        </w:rPr>
        <w:t xml:space="preserve">. Add the 2 numbers together. </w:t>
      </w:r>
      <w:r w:rsidR="00431756" w:rsidRPr="00D20F0C">
        <w:rPr>
          <w:rFonts w:ascii="Comic Sans MS" w:hAnsi="Comic Sans MS" w:cs="Arial"/>
          <w:sz w:val="20"/>
          <w:szCs w:val="20"/>
          <w:rPrChange w:id="315" w:author="Marion Montgomery" w:date="2018-09-12T11:49:00Z">
            <w:rPr/>
          </w:rPrChange>
        </w:rPr>
        <w:t xml:space="preserve">Say “5 add 7 equals 12”. Place the 2 in the units column and place the 1 </w:t>
      </w:r>
      <w:r w:rsidR="00431756" w:rsidRPr="00D20F0C">
        <w:rPr>
          <w:rFonts w:ascii="Comic Sans MS" w:hAnsi="Comic Sans MS" w:cs="Arial"/>
          <w:sz w:val="20"/>
          <w:szCs w:val="20"/>
          <w:u w:val="single"/>
          <w:rPrChange w:id="316" w:author="Marion Montgomery" w:date="2018-09-12T11:49:00Z">
            <w:rPr>
              <w:u w:val="single"/>
            </w:rPr>
          </w:rPrChange>
        </w:rPr>
        <w:t>under</w:t>
      </w:r>
      <w:r w:rsidR="00431756" w:rsidRPr="00D20F0C">
        <w:rPr>
          <w:rFonts w:ascii="Comic Sans MS" w:hAnsi="Comic Sans MS" w:cs="Arial"/>
          <w:sz w:val="20"/>
          <w:szCs w:val="20"/>
          <w:rPrChange w:id="317" w:author="Marion Montgomery" w:date="2018-09-12T11:49:00Z">
            <w:rPr/>
          </w:rPrChange>
        </w:rPr>
        <w:t xml:space="preserve"> the tens (T) column. </w:t>
      </w:r>
    </w:p>
    <w:p w:rsidR="00431756" w:rsidRPr="00D20F0C" w:rsidRDefault="00FB79B2">
      <w:pPr>
        <w:pStyle w:val="ListParagraph"/>
        <w:numPr>
          <w:ilvl w:val="0"/>
          <w:numId w:val="2"/>
        </w:numPr>
        <w:rPr>
          <w:rFonts w:ascii="Comic Sans MS" w:hAnsi="Comic Sans MS" w:cs="Arial"/>
          <w:sz w:val="20"/>
          <w:szCs w:val="20"/>
          <w:rPrChange w:id="318" w:author="Marion Montgomery" w:date="2018-09-12T11:49:00Z">
            <w:rPr>
              <w:rFonts w:ascii="Comic Sans MS" w:hAnsi="Comic Sans MS" w:cs="Arial"/>
              <w:szCs w:val="24"/>
            </w:rPr>
          </w:rPrChange>
        </w:rPr>
        <w:pPrChange w:id="319" w:author="Marion Montgomery" w:date="2018-09-12T11:41:00Z">
          <w:pPr>
            <w:pStyle w:val="ListParagraph"/>
            <w:numPr>
              <w:numId w:val="3"/>
            </w:numPr>
            <w:ind w:left="1069" w:hanging="360"/>
          </w:pPr>
        </w:pPrChange>
      </w:pPr>
      <w:r w:rsidRPr="00D20F0C">
        <w:rPr>
          <w:rFonts w:ascii="Comic Sans MS" w:hAnsi="Comic Sans MS" w:cs="Arial"/>
          <w:color w:val="000000"/>
          <w:spacing w:val="-20"/>
          <w:sz w:val="20"/>
          <w:szCs w:val="20"/>
          <w:rPrChange w:id="320" w:author="Marion Montgomery" w:date="2018-09-12T11:49:00Z">
            <w:rPr>
              <w:rFonts w:ascii="Comic Sans MS" w:hAnsi="Comic Sans MS" w:cs="Arial"/>
              <w:color w:val="000000"/>
              <w:spacing w:val="-20"/>
              <w:szCs w:val="24"/>
            </w:rPr>
          </w:rPrChange>
        </w:rPr>
        <w:t>Move to the tens column</w:t>
      </w:r>
      <w:r w:rsidR="000A07F3" w:rsidRPr="00D20F0C">
        <w:rPr>
          <w:rFonts w:ascii="Comic Sans MS" w:hAnsi="Comic Sans MS" w:cs="Arial"/>
          <w:color w:val="000000"/>
          <w:spacing w:val="-20"/>
          <w:sz w:val="20"/>
          <w:szCs w:val="20"/>
          <w:rPrChange w:id="321" w:author="Marion Montgomery" w:date="2018-09-12T11:49:00Z">
            <w:rPr>
              <w:rFonts w:ascii="Comic Sans MS" w:hAnsi="Comic Sans MS" w:cs="Arial"/>
              <w:color w:val="000000"/>
              <w:spacing w:val="-20"/>
              <w:szCs w:val="24"/>
            </w:rPr>
          </w:rPrChange>
        </w:rPr>
        <w:t xml:space="preserve"> (</w:t>
      </w:r>
      <w:r w:rsidR="000A07F3" w:rsidRPr="00D20F0C">
        <w:rPr>
          <w:rFonts w:ascii="Comic Sans MS" w:hAnsi="Comic Sans MS" w:cs="Arial"/>
          <w:b/>
          <w:color w:val="000000"/>
          <w:spacing w:val="-20"/>
          <w:sz w:val="20"/>
          <w:szCs w:val="20"/>
          <w:rPrChange w:id="322" w:author="Marion Montgomery" w:date="2018-09-12T11:49:00Z">
            <w:rPr>
              <w:rFonts w:ascii="Comic Sans MS" w:hAnsi="Comic Sans MS" w:cs="Arial"/>
              <w:b/>
              <w:color w:val="000000"/>
              <w:spacing w:val="-20"/>
              <w:szCs w:val="24"/>
            </w:rPr>
          </w:rPrChange>
        </w:rPr>
        <w:t>T</w:t>
      </w:r>
      <w:r w:rsidR="000A07F3" w:rsidRPr="00D20F0C">
        <w:rPr>
          <w:rFonts w:ascii="Comic Sans MS" w:hAnsi="Comic Sans MS" w:cs="Arial"/>
          <w:color w:val="000000"/>
          <w:spacing w:val="-20"/>
          <w:sz w:val="20"/>
          <w:szCs w:val="20"/>
          <w:rPrChange w:id="323" w:author="Marion Montgomery" w:date="2018-09-12T11:49:00Z">
            <w:rPr>
              <w:rFonts w:ascii="Comic Sans MS" w:hAnsi="Comic Sans MS" w:cs="Arial"/>
              <w:color w:val="000000"/>
              <w:spacing w:val="-20"/>
              <w:szCs w:val="24"/>
            </w:rPr>
          </w:rPrChange>
        </w:rPr>
        <w:t>)</w:t>
      </w:r>
      <w:r w:rsidRPr="00D20F0C">
        <w:rPr>
          <w:rFonts w:ascii="Comic Sans MS" w:hAnsi="Comic Sans MS" w:cs="Arial"/>
          <w:color w:val="000000"/>
          <w:spacing w:val="-20"/>
          <w:sz w:val="20"/>
          <w:szCs w:val="20"/>
          <w:rPrChange w:id="324" w:author="Marion Montgomery" w:date="2018-09-12T11:49:00Z">
            <w:rPr>
              <w:rFonts w:ascii="Comic Sans MS" w:hAnsi="Comic Sans MS" w:cs="Arial"/>
              <w:color w:val="000000"/>
              <w:spacing w:val="-20"/>
              <w:szCs w:val="24"/>
            </w:rPr>
          </w:rPrChange>
        </w:rPr>
        <w:t>. Add the 2 numbers together.</w:t>
      </w:r>
      <w:r w:rsidR="00431756" w:rsidRPr="00D20F0C">
        <w:rPr>
          <w:rFonts w:ascii="Comic Sans MS" w:hAnsi="Comic Sans MS" w:cs="Arial"/>
          <w:color w:val="000000"/>
          <w:spacing w:val="-20"/>
          <w:sz w:val="20"/>
          <w:szCs w:val="20"/>
          <w:rPrChange w:id="325" w:author="Marion Montgomery" w:date="2018-09-12T11:49:00Z">
            <w:rPr>
              <w:rFonts w:ascii="Comic Sans MS" w:hAnsi="Comic Sans MS" w:cs="Arial"/>
              <w:color w:val="000000"/>
              <w:spacing w:val="-20"/>
              <w:szCs w:val="24"/>
            </w:rPr>
          </w:rPrChange>
        </w:rPr>
        <w:t xml:space="preserve">  </w:t>
      </w:r>
      <w:r w:rsidR="00431756" w:rsidRPr="00D20F0C">
        <w:rPr>
          <w:rFonts w:ascii="Comic Sans MS" w:hAnsi="Comic Sans MS" w:cs="Arial"/>
          <w:sz w:val="20"/>
          <w:szCs w:val="20"/>
          <w:rPrChange w:id="326" w:author="Marion Montgomery" w:date="2018-09-12T11:49:00Z">
            <w:rPr>
              <w:rFonts w:ascii="Comic Sans MS" w:hAnsi="Comic Sans MS" w:cs="Arial"/>
              <w:szCs w:val="24"/>
            </w:rPr>
          </w:rPrChange>
        </w:rPr>
        <w:t xml:space="preserve">Say “6 tens add 1 ten plus the 1 ten that was carried over equals 8 tens”. Place the 8 in the tens column. </w:t>
      </w:r>
    </w:p>
    <w:p w:rsidR="00FB79B2" w:rsidRPr="00D20F0C" w:rsidDel="00431756" w:rsidRDefault="00FB79B2" w:rsidP="00FB79B2">
      <w:pPr>
        <w:widowControl w:val="0"/>
        <w:tabs>
          <w:tab w:val="center" w:pos="4513"/>
        </w:tabs>
        <w:suppressAutoHyphens/>
        <w:autoSpaceDE w:val="0"/>
        <w:autoSpaceDN w:val="0"/>
        <w:adjustRightInd w:val="0"/>
        <w:spacing w:before="20" w:after="0" w:line="240" w:lineRule="auto"/>
        <w:rPr>
          <w:del w:id="327" w:author="Marion Montgomery" w:date="2018-09-12T11:42:00Z"/>
          <w:rFonts w:ascii="Comic Sans MS" w:hAnsi="Comic Sans MS" w:cs="Arial"/>
          <w:color w:val="000000"/>
          <w:sz w:val="20"/>
          <w:szCs w:val="20"/>
          <w:u w:val="single"/>
          <w:rPrChange w:id="328" w:author="Marion Montgomery" w:date="2018-09-12T11:49:00Z">
            <w:rPr>
              <w:del w:id="329" w:author="Marion Montgomery" w:date="2018-09-12T11:42:00Z"/>
              <w:rFonts w:ascii="Comic Sans MS" w:hAnsi="Comic Sans MS" w:cs="Arial"/>
              <w:color w:val="000000"/>
              <w:szCs w:val="24"/>
              <w:u w:val="single"/>
            </w:rPr>
          </w:rPrChange>
        </w:rPr>
      </w:pPr>
    </w:p>
    <w:p w:rsidR="00FB79B2" w:rsidRPr="00D20F0C" w:rsidRDefault="00FB79B2" w:rsidP="00FB79B2">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0"/>
          <w:u w:val="single"/>
          <w:rPrChange w:id="330" w:author="Marion Montgomery" w:date="2018-09-12T11:49:00Z">
            <w:rPr>
              <w:rFonts w:ascii="Comic Sans MS" w:hAnsi="Comic Sans MS" w:cs="Arial"/>
              <w:color w:val="000000"/>
              <w:szCs w:val="24"/>
              <w:u w:val="single"/>
            </w:rPr>
          </w:rPrChange>
        </w:rPr>
      </w:pPr>
      <w:r w:rsidRPr="00D20F0C">
        <w:rPr>
          <w:rFonts w:ascii="Comic Sans MS" w:hAnsi="Comic Sans MS" w:cs="Arial"/>
          <w:color w:val="000000"/>
          <w:sz w:val="20"/>
          <w:szCs w:val="20"/>
          <w:u w:val="single"/>
          <w:rPrChange w:id="331" w:author="Marion Montgomery" w:date="2018-09-12T11:49:00Z">
            <w:rPr>
              <w:rFonts w:ascii="Comic Sans MS" w:hAnsi="Comic Sans MS" w:cs="Arial"/>
              <w:color w:val="000000"/>
              <w:szCs w:val="24"/>
              <w:u w:val="single"/>
            </w:rPr>
          </w:rPrChange>
        </w:rPr>
        <w:t>Example B –</w:t>
      </w:r>
      <w:r w:rsidR="00431756" w:rsidRPr="00D20F0C">
        <w:rPr>
          <w:rFonts w:ascii="Comic Sans MS" w:hAnsi="Comic Sans MS" w:cs="Arial"/>
          <w:color w:val="000000"/>
          <w:sz w:val="20"/>
          <w:szCs w:val="20"/>
          <w:u w:val="single"/>
          <w:rPrChange w:id="332" w:author="Marion Montgomery" w:date="2018-09-12T11:49:00Z">
            <w:rPr>
              <w:rFonts w:ascii="Comic Sans MS" w:hAnsi="Comic Sans MS" w:cs="Arial"/>
              <w:color w:val="000000"/>
              <w:szCs w:val="24"/>
              <w:u w:val="single"/>
            </w:rPr>
          </w:rPrChange>
        </w:rPr>
        <w:t xml:space="preserve"> 3 digits with</w:t>
      </w:r>
      <w:r w:rsidRPr="00D20F0C">
        <w:rPr>
          <w:rFonts w:ascii="Comic Sans MS" w:hAnsi="Comic Sans MS" w:cs="Arial"/>
          <w:color w:val="000000"/>
          <w:sz w:val="20"/>
          <w:szCs w:val="20"/>
          <w:u w:val="single"/>
          <w:rPrChange w:id="333" w:author="Marion Montgomery" w:date="2018-09-12T11:49:00Z">
            <w:rPr>
              <w:rFonts w:ascii="Comic Sans MS" w:hAnsi="Comic Sans MS" w:cs="Arial"/>
              <w:color w:val="000000"/>
              <w:szCs w:val="24"/>
              <w:u w:val="single"/>
            </w:rPr>
          </w:rPrChange>
        </w:rPr>
        <w:t xml:space="preserve"> </w:t>
      </w:r>
      <w:r w:rsidR="00431756" w:rsidRPr="00D20F0C">
        <w:rPr>
          <w:rFonts w:ascii="Comic Sans MS" w:hAnsi="Comic Sans MS" w:cs="Arial"/>
          <w:color w:val="000000"/>
          <w:sz w:val="20"/>
          <w:szCs w:val="20"/>
          <w:u w:val="single"/>
          <w:rPrChange w:id="334" w:author="Marion Montgomery" w:date="2018-09-12T11:49:00Z">
            <w:rPr>
              <w:rFonts w:ascii="Comic Sans MS" w:hAnsi="Comic Sans MS" w:cs="Arial"/>
              <w:color w:val="000000"/>
              <w:szCs w:val="24"/>
              <w:u w:val="single"/>
            </w:rPr>
          </w:rPrChange>
        </w:rPr>
        <w:t>c</w:t>
      </w:r>
      <w:r w:rsidRPr="00D20F0C">
        <w:rPr>
          <w:rFonts w:ascii="Comic Sans MS" w:hAnsi="Comic Sans MS" w:cs="Arial"/>
          <w:color w:val="000000"/>
          <w:sz w:val="20"/>
          <w:szCs w:val="20"/>
          <w:u w:val="single"/>
          <w:rPrChange w:id="335" w:author="Marion Montgomery" w:date="2018-09-12T11:49:00Z">
            <w:rPr>
              <w:rFonts w:ascii="Comic Sans MS" w:hAnsi="Comic Sans MS" w:cs="Arial"/>
              <w:color w:val="000000"/>
              <w:szCs w:val="24"/>
              <w:u w:val="single"/>
            </w:rPr>
          </w:rPrChange>
        </w:rPr>
        <w:t>arrying</w:t>
      </w:r>
      <w:r w:rsidR="00431756" w:rsidRPr="00D20F0C">
        <w:rPr>
          <w:rFonts w:ascii="Comic Sans MS" w:hAnsi="Comic Sans MS" w:cs="Arial"/>
          <w:color w:val="000000"/>
          <w:sz w:val="20"/>
          <w:szCs w:val="20"/>
          <w:u w:val="single"/>
          <w:rPrChange w:id="336" w:author="Marion Montgomery" w:date="2018-09-12T11:49:00Z">
            <w:rPr>
              <w:rFonts w:ascii="Comic Sans MS" w:hAnsi="Comic Sans MS" w:cs="Arial"/>
              <w:color w:val="000000"/>
              <w:szCs w:val="24"/>
              <w:u w:val="single"/>
            </w:rPr>
          </w:rPrChange>
        </w:rPr>
        <w:t xml:space="preserve"> (H, T, U)</w:t>
      </w:r>
      <w:r w:rsidRPr="00D20F0C">
        <w:rPr>
          <w:rFonts w:ascii="Comic Sans MS" w:hAnsi="Comic Sans MS" w:cs="Arial"/>
          <w:color w:val="000000"/>
          <w:sz w:val="20"/>
          <w:szCs w:val="20"/>
          <w:u w:val="single"/>
          <w:rPrChange w:id="337" w:author="Marion Montgomery" w:date="2018-09-12T11:49:00Z">
            <w:rPr>
              <w:rFonts w:ascii="Comic Sans MS" w:hAnsi="Comic Sans MS" w:cs="Arial"/>
              <w:color w:val="000000"/>
              <w:szCs w:val="24"/>
              <w:u w:val="single"/>
            </w:rPr>
          </w:rPrChange>
        </w:rPr>
        <w:t xml:space="preserve"> </w:t>
      </w:r>
    </w:p>
    <w:p w:rsidR="00FB79B2" w:rsidRPr="00D20F0C" w:rsidRDefault="00FB79B2">
      <w:pPr>
        <w:pStyle w:val="ListParagraph"/>
        <w:numPr>
          <w:ilvl w:val="0"/>
          <w:numId w:val="15"/>
        </w:numPr>
        <w:rPr>
          <w:rFonts w:ascii="Comic Sans MS" w:hAnsi="Comic Sans MS" w:cs="Arial"/>
          <w:sz w:val="20"/>
          <w:szCs w:val="20"/>
          <w:rPrChange w:id="338" w:author="Marion Montgomery" w:date="2018-09-12T11:49:00Z">
            <w:rPr>
              <w:rFonts w:ascii="Comic Sans MS" w:hAnsi="Comic Sans MS" w:cs="Arial"/>
              <w:szCs w:val="24"/>
            </w:rPr>
          </w:rPrChange>
        </w:rPr>
        <w:pPrChange w:id="339" w:author="Marion Montgomery" w:date="2018-09-12T11:41:00Z">
          <w:pPr>
            <w:pStyle w:val="ListParagraph"/>
            <w:numPr>
              <w:numId w:val="3"/>
            </w:numPr>
            <w:ind w:left="1069" w:hanging="360"/>
          </w:pPr>
        </w:pPrChange>
      </w:pPr>
      <w:r w:rsidRPr="00D20F0C">
        <w:rPr>
          <w:rFonts w:ascii="Comic Sans MS" w:hAnsi="Comic Sans MS" w:cs="Arial"/>
          <w:sz w:val="20"/>
          <w:szCs w:val="20"/>
          <w:rPrChange w:id="340" w:author="Marion Montgomery" w:date="2018-09-12T11:49:00Z">
            <w:rPr>
              <w:rFonts w:ascii="Comic Sans MS" w:hAnsi="Comic Sans MS" w:cs="Arial"/>
              <w:szCs w:val="24"/>
            </w:rPr>
          </w:rPrChange>
        </w:rPr>
        <w:t>Check the sign and ask, is it addition or subtraction?</w:t>
      </w:r>
    </w:p>
    <w:p w:rsidR="00FB79B2" w:rsidRPr="00D20F0C" w:rsidRDefault="00F659E5">
      <w:pPr>
        <w:pStyle w:val="ListParagraph"/>
        <w:numPr>
          <w:ilvl w:val="0"/>
          <w:numId w:val="15"/>
        </w:numPr>
        <w:rPr>
          <w:rFonts w:ascii="Comic Sans MS" w:hAnsi="Comic Sans MS" w:cs="Arial"/>
          <w:sz w:val="20"/>
          <w:szCs w:val="20"/>
          <w:rPrChange w:id="341" w:author="Marion Montgomery" w:date="2018-09-12T11:49:00Z">
            <w:rPr>
              <w:rFonts w:ascii="Comic Sans MS" w:hAnsi="Comic Sans MS" w:cs="Arial"/>
              <w:szCs w:val="24"/>
            </w:rPr>
          </w:rPrChange>
        </w:rPr>
        <w:pPrChange w:id="342" w:author="Marion Montgomery" w:date="2018-09-12T11:41:00Z">
          <w:pPr>
            <w:pStyle w:val="ListParagraph"/>
            <w:numPr>
              <w:numId w:val="3"/>
            </w:numPr>
            <w:ind w:left="1069" w:hanging="360"/>
          </w:pPr>
        </w:pPrChange>
      </w:pPr>
      <w:r w:rsidRPr="00D20F0C">
        <w:rPr>
          <w:rFonts w:ascii="Comic Sans MS" w:hAnsi="Comic Sans MS" w:cs="Arial"/>
          <w:sz w:val="20"/>
          <w:szCs w:val="20"/>
          <w:rPrChange w:id="343" w:author="Marion Montgomery" w:date="2018-09-12T11:49:00Z">
            <w:rPr>
              <w:rFonts w:ascii="Comic Sans MS" w:hAnsi="Comic Sans MS" w:cs="Arial"/>
              <w:szCs w:val="24"/>
            </w:rPr>
          </w:rPrChange>
        </w:rPr>
        <w:t>Start with the unit</w:t>
      </w:r>
      <w:r w:rsidR="00FB79B2" w:rsidRPr="00D20F0C">
        <w:rPr>
          <w:rFonts w:ascii="Comic Sans MS" w:hAnsi="Comic Sans MS" w:cs="Arial"/>
          <w:sz w:val="20"/>
          <w:szCs w:val="20"/>
          <w:rPrChange w:id="344" w:author="Marion Montgomery" w:date="2018-09-12T11:49:00Z">
            <w:rPr>
              <w:rFonts w:ascii="Comic Sans MS" w:hAnsi="Comic Sans MS" w:cs="Arial"/>
              <w:szCs w:val="24"/>
            </w:rPr>
          </w:rPrChange>
        </w:rPr>
        <w:t>s</w:t>
      </w:r>
      <w:r w:rsidRPr="00D20F0C">
        <w:rPr>
          <w:rFonts w:ascii="Comic Sans MS" w:hAnsi="Comic Sans MS" w:cs="Arial"/>
          <w:sz w:val="20"/>
          <w:szCs w:val="20"/>
          <w:rPrChange w:id="345" w:author="Marion Montgomery" w:date="2018-09-12T11:49:00Z">
            <w:rPr>
              <w:rFonts w:ascii="Comic Sans MS" w:hAnsi="Comic Sans MS" w:cs="Arial"/>
              <w:szCs w:val="24"/>
            </w:rPr>
          </w:rPrChange>
        </w:rPr>
        <w:t>’</w:t>
      </w:r>
      <w:r w:rsidR="00FB79B2" w:rsidRPr="00D20F0C">
        <w:rPr>
          <w:rFonts w:ascii="Comic Sans MS" w:hAnsi="Comic Sans MS" w:cs="Arial"/>
          <w:sz w:val="20"/>
          <w:szCs w:val="20"/>
          <w:rPrChange w:id="346" w:author="Marion Montgomery" w:date="2018-09-12T11:49:00Z">
            <w:rPr>
              <w:rFonts w:ascii="Comic Sans MS" w:hAnsi="Comic Sans MS" w:cs="Arial"/>
              <w:szCs w:val="24"/>
            </w:rPr>
          </w:rPrChange>
        </w:rPr>
        <w:t xml:space="preserve"> column</w:t>
      </w:r>
      <w:r w:rsidR="00FE6C00" w:rsidRPr="00D20F0C">
        <w:rPr>
          <w:rFonts w:ascii="Comic Sans MS" w:hAnsi="Comic Sans MS" w:cs="Arial"/>
          <w:sz w:val="20"/>
          <w:szCs w:val="20"/>
          <w:rPrChange w:id="347" w:author="Marion Montgomery" w:date="2018-09-12T11:49:00Z">
            <w:rPr>
              <w:rFonts w:ascii="Comic Sans MS" w:hAnsi="Comic Sans MS" w:cs="Arial"/>
              <w:szCs w:val="24"/>
            </w:rPr>
          </w:rPrChange>
        </w:rPr>
        <w:t xml:space="preserve"> (</w:t>
      </w:r>
      <w:r w:rsidR="00FE6C00" w:rsidRPr="00D20F0C">
        <w:rPr>
          <w:rFonts w:ascii="Comic Sans MS" w:hAnsi="Comic Sans MS" w:cs="Arial"/>
          <w:b/>
          <w:sz w:val="20"/>
          <w:szCs w:val="20"/>
          <w:rPrChange w:id="348" w:author="Marion Montgomery" w:date="2018-09-12T11:49:00Z">
            <w:rPr>
              <w:rFonts w:ascii="Comic Sans MS" w:hAnsi="Comic Sans MS" w:cs="Arial"/>
              <w:b/>
              <w:szCs w:val="24"/>
            </w:rPr>
          </w:rPrChange>
        </w:rPr>
        <w:t>U</w:t>
      </w:r>
      <w:r w:rsidR="00FE6C00" w:rsidRPr="00D20F0C">
        <w:rPr>
          <w:rFonts w:ascii="Comic Sans MS" w:hAnsi="Comic Sans MS" w:cs="Arial"/>
          <w:sz w:val="20"/>
          <w:szCs w:val="20"/>
          <w:rPrChange w:id="349" w:author="Marion Montgomery" w:date="2018-09-12T11:49:00Z">
            <w:rPr>
              <w:rFonts w:ascii="Comic Sans MS" w:hAnsi="Comic Sans MS" w:cs="Arial"/>
              <w:szCs w:val="24"/>
            </w:rPr>
          </w:rPrChange>
        </w:rPr>
        <w:t>)</w:t>
      </w:r>
      <w:r w:rsidR="00431756" w:rsidRPr="00D20F0C">
        <w:rPr>
          <w:rFonts w:ascii="Comic Sans MS" w:hAnsi="Comic Sans MS" w:cs="Arial"/>
          <w:sz w:val="20"/>
          <w:szCs w:val="20"/>
          <w:rPrChange w:id="350" w:author="Marion Montgomery" w:date="2018-09-12T11:49:00Z">
            <w:rPr>
              <w:rFonts w:ascii="Comic Sans MS" w:hAnsi="Comic Sans MS" w:cs="Arial"/>
              <w:szCs w:val="24"/>
            </w:rPr>
          </w:rPrChange>
        </w:rPr>
        <w:t>. Say “5 add 8 equals 13”. Place the 3</w:t>
      </w:r>
      <w:r w:rsidRPr="00D20F0C">
        <w:rPr>
          <w:rFonts w:ascii="Comic Sans MS" w:hAnsi="Comic Sans MS" w:cs="Arial"/>
          <w:sz w:val="20"/>
          <w:szCs w:val="20"/>
          <w:rPrChange w:id="351" w:author="Marion Montgomery" w:date="2018-09-12T11:49:00Z">
            <w:rPr>
              <w:rFonts w:ascii="Comic Sans MS" w:hAnsi="Comic Sans MS" w:cs="Arial"/>
              <w:szCs w:val="24"/>
            </w:rPr>
          </w:rPrChange>
        </w:rPr>
        <w:t xml:space="preserve"> in the unit</w:t>
      </w:r>
      <w:r w:rsidR="00FB79B2" w:rsidRPr="00D20F0C">
        <w:rPr>
          <w:rFonts w:ascii="Comic Sans MS" w:hAnsi="Comic Sans MS" w:cs="Arial"/>
          <w:sz w:val="20"/>
          <w:szCs w:val="20"/>
          <w:rPrChange w:id="352" w:author="Marion Montgomery" w:date="2018-09-12T11:49:00Z">
            <w:rPr>
              <w:rFonts w:ascii="Comic Sans MS" w:hAnsi="Comic Sans MS" w:cs="Arial"/>
              <w:szCs w:val="24"/>
            </w:rPr>
          </w:rPrChange>
        </w:rPr>
        <w:t xml:space="preserve">s column and place the 1 </w:t>
      </w:r>
      <w:r w:rsidR="00FB79B2" w:rsidRPr="00D20F0C">
        <w:rPr>
          <w:rFonts w:ascii="Comic Sans MS" w:hAnsi="Comic Sans MS" w:cs="Arial"/>
          <w:sz w:val="20"/>
          <w:szCs w:val="20"/>
          <w:u w:val="single"/>
          <w:rPrChange w:id="353" w:author="Marion Montgomery" w:date="2018-09-12T11:49:00Z">
            <w:rPr>
              <w:rFonts w:ascii="Comic Sans MS" w:hAnsi="Comic Sans MS" w:cs="Arial"/>
              <w:szCs w:val="24"/>
              <w:u w:val="single"/>
            </w:rPr>
          </w:rPrChange>
        </w:rPr>
        <w:t>under</w:t>
      </w:r>
      <w:r w:rsidR="00FB79B2" w:rsidRPr="00D20F0C">
        <w:rPr>
          <w:rFonts w:ascii="Comic Sans MS" w:hAnsi="Comic Sans MS" w:cs="Arial"/>
          <w:sz w:val="20"/>
          <w:szCs w:val="20"/>
          <w:rPrChange w:id="354" w:author="Marion Montgomery" w:date="2018-09-12T11:49:00Z">
            <w:rPr>
              <w:rFonts w:ascii="Comic Sans MS" w:hAnsi="Comic Sans MS" w:cs="Arial"/>
              <w:szCs w:val="24"/>
            </w:rPr>
          </w:rPrChange>
        </w:rPr>
        <w:t xml:space="preserve"> the tens</w:t>
      </w:r>
      <w:r w:rsidR="00221210" w:rsidRPr="00D20F0C">
        <w:rPr>
          <w:rFonts w:ascii="Comic Sans MS" w:hAnsi="Comic Sans MS" w:cs="Arial"/>
          <w:sz w:val="20"/>
          <w:szCs w:val="20"/>
          <w:rPrChange w:id="355" w:author="Marion Montgomery" w:date="2018-09-12T11:49:00Z">
            <w:rPr>
              <w:rFonts w:ascii="Comic Sans MS" w:hAnsi="Comic Sans MS" w:cs="Arial"/>
              <w:szCs w:val="24"/>
            </w:rPr>
          </w:rPrChange>
        </w:rPr>
        <w:t xml:space="preserve"> (T)</w:t>
      </w:r>
      <w:r w:rsidR="00FB79B2" w:rsidRPr="00D20F0C">
        <w:rPr>
          <w:rFonts w:ascii="Comic Sans MS" w:hAnsi="Comic Sans MS" w:cs="Arial"/>
          <w:sz w:val="20"/>
          <w:szCs w:val="20"/>
          <w:rPrChange w:id="356" w:author="Marion Montgomery" w:date="2018-09-12T11:49:00Z">
            <w:rPr>
              <w:rFonts w:ascii="Comic Sans MS" w:hAnsi="Comic Sans MS" w:cs="Arial"/>
              <w:szCs w:val="24"/>
            </w:rPr>
          </w:rPrChange>
        </w:rPr>
        <w:t xml:space="preserve"> column. </w:t>
      </w:r>
    </w:p>
    <w:p w:rsidR="00FB79B2" w:rsidRPr="00D20F0C" w:rsidRDefault="00FB79B2">
      <w:pPr>
        <w:pStyle w:val="ListParagraph"/>
        <w:numPr>
          <w:ilvl w:val="0"/>
          <w:numId w:val="15"/>
        </w:numPr>
        <w:rPr>
          <w:rFonts w:ascii="Comic Sans MS" w:hAnsi="Comic Sans MS" w:cs="Arial"/>
          <w:sz w:val="20"/>
          <w:szCs w:val="20"/>
          <w:rPrChange w:id="357" w:author="Marion Montgomery" w:date="2018-09-12T11:49:00Z">
            <w:rPr>
              <w:rFonts w:ascii="Comic Sans MS" w:hAnsi="Comic Sans MS" w:cs="Arial"/>
              <w:szCs w:val="24"/>
            </w:rPr>
          </w:rPrChange>
        </w:rPr>
        <w:pPrChange w:id="358" w:author="Marion Montgomery" w:date="2018-09-12T11:41:00Z">
          <w:pPr>
            <w:pStyle w:val="ListParagraph"/>
            <w:numPr>
              <w:numId w:val="3"/>
            </w:numPr>
            <w:ind w:left="1069" w:hanging="360"/>
          </w:pPr>
        </w:pPrChange>
      </w:pPr>
      <w:r w:rsidRPr="00D20F0C">
        <w:rPr>
          <w:rFonts w:ascii="Comic Sans MS" w:hAnsi="Comic Sans MS" w:cs="Arial"/>
          <w:sz w:val="20"/>
          <w:szCs w:val="20"/>
          <w:rPrChange w:id="359" w:author="Marion Montgomery" w:date="2018-09-12T11:49:00Z">
            <w:rPr>
              <w:rFonts w:ascii="Comic Sans MS" w:hAnsi="Comic Sans MS" w:cs="Arial"/>
              <w:szCs w:val="24"/>
            </w:rPr>
          </w:rPrChange>
        </w:rPr>
        <w:t>Move left to the tens column</w:t>
      </w:r>
      <w:r w:rsidR="00FE6C00" w:rsidRPr="00D20F0C">
        <w:rPr>
          <w:rFonts w:ascii="Comic Sans MS" w:hAnsi="Comic Sans MS" w:cs="Arial"/>
          <w:sz w:val="20"/>
          <w:szCs w:val="20"/>
          <w:rPrChange w:id="360" w:author="Marion Montgomery" w:date="2018-09-12T11:49:00Z">
            <w:rPr>
              <w:rFonts w:ascii="Comic Sans MS" w:hAnsi="Comic Sans MS" w:cs="Arial"/>
              <w:szCs w:val="24"/>
            </w:rPr>
          </w:rPrChange>
        </w:rPr>
        <w:t xml:space="preserve"> (</w:t>
      </w:r>
      <w:r w:rsidR="00FE6C00" w:rsidRPr="00D20F0C">
        <w:rPr>
          <w:rFonts w:ascii="Comic Sans MS" w:hAnsi="Comic Sans MS" w:cs="Arial"/>
          <w:b/>
          <w:sz w:val="20"/>
          <w:szCs w:val="20"/>
          <w:rPrChange w:id="361" w:author="Marion Montgomery" w:date="2018-09-12T11:49:00Z">
            <w:rPr>
              <w:rFonts w:ascii="Comic Sans MS" w:hAnsi="Comic Sans MS" w:cs="Arial"/>
              <w:b/>
              <w:szCs w:val="24"/>
            </w:rPr>
          </w:rPrChange>
        </w:rPr>
        <w:t>T</w:t>
      </w:r>
      <w:r w:rsidR="00FE6C00" w:rsidRPr="00D20F0C">
        <w:rPr>
          <w:rFonts w:ascii="Comic Sans MS" w:hAnsi="Comic Sans MS" w:cs="Arial"/>
          <w:sz w:val="20"/>
          <w:szCs w:val="20"/>
          <w:rPrChange w:id="362" w:author="Marion Montgomery" w:date="2018-09-12T11:49:00Z">
            <w:rPr>
              <w:rFonts w:ascii="Comic Sans MS" w:hAnsi="Comic Sans MS" w:cs="Arial"/>
              <w:szCs w:val="24"/>
            </w:rPr>
          </w:rPrChange>
        </w:rPr>
        <w:t>)</w:t>
      </w:r>
      <w:r w:rsidR="00431756" w:rsidRPr="00D20F0C">
        <w:rPr>
          <w:rFonts w:ascii="Comic Sans MS" w:hAnsi="Comic Sans MS" w:cs="Arial"/>
          <w:sz w:val="20"/>
          <w:szCs w:val="20"/>
          <w:rPrChange w:id="363" w:author="Marion Montgomery" w:date="2018-09-12T11:49:00Z">
            <w:rPr>
              <w:rFonts w:ascii="Comic Sans MS" w:hAnsi="Comic Sans MS" w:cs="Arial"/>
              <w:szCs w:val="24"/>
            </w:rPr>
          </w:rPrChange>
        </w:rPr>
        <w:t>. Add the tens column, say “4 tens add 5</w:t>
      </w:r>
      <w:r w:rsidRPr="00D20F0C">
        <w:rPr>
          <w:rFonts w:ascii="Comic Sans MS" w:hAnsi="Comic Sans MS" w:cs="Arial"/>
          <w:sz w:val="20"/>
          <w:szCs w:val="20"/>
          <w:rPrChange w:id="364" w:author="Marion Montgomery" w:date="2018-09-12T11:49:00Z">
            <w:rPr>
              <w:rFonts w:ascii="Comic Sans MS" w:hAnsi="Comic Sans MS" w:cs="Arial"/>
              <w:szCs w:val="24"/>
            </w:rPr>
          </w:rPrChange>
        </w:rPr>
        <w:t xml:space="preserve"> tens plus the </w:t>
      </w:r>
      <w:r w:rsidR="00431756" w:rsidRPr="00D20F0C">
        <w:rPr>
          <w:rFonts w:ascii="Comic Sans MS" w:hAnsi="Comic Sans MS" w:cs="Arial"/>
          <w:sz w:val="20"/>
          <w:szCs w:val="20"/>
          <w:rPrChange w:id="365" w:author="Marion Montgomery" w:date="2018-09-12T11:49:00Z">
            <w:rPr>
              <w:rFonts w:ascii="Comic Sans MS" w:hAnsi="Comic Sans MS" w:cs="Arial"/>
              <w:szCs w:val="24"/>
            </w:rPr>
          </w:rPrChange>
        </w:rPr>
        <w:t xml:space="preserve">1 ten you carried over equals 10 tens”. Place the 0 </w:t>
      </w:r>
      <w:r w:rsidRPr="00D20F0C">
        <w:rPr>
          <w:rFonts w:ascii="Comic Sans MS" w:hAnsi="Comic Sans MS" w:cs="Arial"/>
          <w:sz w:val="20"/>
          <w:szCs w:val="20"/>
          <w:rPrChange w:id="366" w:author="Marion Montgomery" w:date="2018-09-12T11:49:00Z">
            <w:rPr>
              <w:rFonts w:ascii="Comic Sans MS" w:hAnsi="Comic Sans MS" w:cs="Arial"/>
              <w:szCs w:val="24"/>
            </w:rPr>
          </w:rPrChange>
        </w:rPr>
        <w:t xml:space="preserve">in the tens column and the 1 </w:t>
      </w:r>
      <w:r w:rsidRPr="00D20F0C">
        <w:rPr>
          <w:rFonts w:ascii="Comic Sans MS" w:hAnsi="Comic Sans MS" w:cs="Arial"/>
          <w:sz w:val="20"/>
          <w:szCs w:val="20"/>
          <w:u w:val="single"/>
          <w:rPrChange w:id="367" w:author="Marion Montgomery" w:date="2018-09-12T11:49:00Z">
            <w:rPr>
              <w:rFonts w:ascii="Comic Sans MS" w:hAnsi="Comic Sans MS" w:cs="Arial"/>
              <w:szCs w:val="24"/>
              <w:u w:val="single"/>
            </w:rPr>
          </w:rPrChange>
        </w:rPr>
        <w:t>under</w:t>
      </w:r>
      <w:r w:rsidRPr="00D20F0C">
        <w:rPr>
          <w:rFonts w:ascii="Comic Sans MS" w:hAnsi="Comic Sans MS" w:cs="Arial"/>
          <w:sz w:val="20"/>
          <w:szCs w:val="20"/>
          <w:rPrChange w:id="368" w:author="Marion Montgomery" w:date="2018-09-12T11:49:00Z">
            <w:rPr>
              <w:rFonts w:ascii="Comic Sans MS" w:hAnsi="Comic Sans MS" w:cs="Arial"/>
              <w:szCs w:val="24"/>
            </w:rPr>
          </w:rPrChange>
        </w:rPr>
        <w:t xml:space="preserve"> the hundreds</w:t>
      </w:r>
      <w:r w:rsidR="00221210" w:rsidRPr="00D20F0C">
        <w:rPr>
          <w:rFonts w:ascii="Comic Sans MS" w:hAnsi="Comic Sans MS" w:cs="Arial"/>
          <w:sz w:val="20"/>
          <w:szCs w:val="20"/>
          <w:rPrChange w:id="369" w:author="Marion Montgomery" w:date="2018-09-12T11:49:00Z">
            <w:rPr>
              <w:rFonts w:ascii="Comic Sans MS" w:hAnsi="Comic Sans MS" w:cs="Arial"/>
              <w:szCs w:val="24"/>
            </w:rPr>
          </w:rPrChange>
        </w:rPr>
        <w:t xml:space="preserve"> (H)</w:t>
      </w:r>
      <w:r w:rsidRPr="00D20F0C">
        <w:rPr>
          <w:rFonts w:ascii="Comic Sans MS" w:hAnsi="Comic Sans MS" w:cs="Arial"/>
          <w:sz w:val="20"/>
          <w:szCs w:val="20"/>
          <w:rPrChange w:id="370" w:author="Marion Montgomery" w:date="2018-09-12T11:49:00Z">
            <w:rPr>
              <w:rFonts w:ascii="Comic Sans MS" w:hAnsi="Comic Sans MS" w:cs="Arial"/>
              <w:szCs w:val="24"/>
            </w:rPr>
          </w:rPrChange>
        </w:rPr>
        <w:t xml:space="preserve"> column. </w:t>
      </w:r>
    </w:p>
    <w:p w:rsidR="00431756" w:rsidRPr="00D20F0C" w:rsidRDefault="00FB79B2">
      <w:pPr>
        <w:pStyle w:val="ListParagraph"/>
        <w:numPr>
          <w:ilvl w:val="0"/>
          <w:numId w:val="15"/>
        </w:numPr>
        <w:rPr>
          <w:rFonts w:ascii="Comic Sans MS" w:hAnsi="Comic Sans MS" w:cs="Arial"/>
          <w:sz w:val="20"/>
          <w:szCs w:val="20"/>
          <w:rPrChange w:id="371" w:author="Marion Montgomery" w:date="2018-09-12T11:49:00Z">
            <w:rPr>
              <w:rFonts w:ascii="Comic Sans MS" w:hAnsi="Comic Sans MS" w:cs="Arial"/>
              <w:szCs w:val="24"/>
            </w:rPr>
          </w:rPrChange>
        </w:rPr>
        <w:pPrChange w:id="372" w:author="Marion Montgomery" w:date="2018-09-12T11:41:00Z">
          <w:pPr>
            <w:pStyle w:val="ListParagraph"/>
            <w:numPr>
              <w:numId w:val="3"/>
            </w:numPr>
            <w:ind w:left="1069" w:hanging="360"/>
          </w:pPr>
        </w:pPrChange>
      </w:pPr>
      <w:r w:rsidRPr="00D20F0C">
        <w:rPr>
          <w:rFonts w:ascii="Comic Sans MS" w:hAnsi="Comic Sans MS" w:cs="Arial"/>
          <w:sz w:val="20"/>
          <w:szCs w:val="20"/>
          <w:rPrChange w:id="373" w:author="Marion Montgomery" w:date="2018-09-12T11:49:00Z">
            <w:rPr>
              <w:rFonts w:ascii="Comic Sans MS" w:hAnsi="Comic Sans MS" w:cs="Arial"/>
              <w:szCs w:val="24"/>
            </w:rPr>
          </w:rPrChange>
        </w:rPr>
        <w:t>Move left to the hundreds column.</w:t>
      </w:r>
      <w:r w:rsidR="00FE6C00" w:rsidRPr="00D20F0C">
        <w:rPr>
          <w:rFonts w:ascii="Comic Sans MS" w:hAnsi="Comic Sans MS" w:cs="Arial"/>
          <w:sz w:val="20"/>
          <w:szCs w:val="20"/>
          <w:rPrChange w:id="374" w:author="Marion Montgomery" w:date="2018-09-12T11:49:00Z">
            <w:rPr>
              <w:rFonts w:ascii="Comic Sans MS" w:hAnsi="Comic Sans MS" w:cs="Arial"/>
              <w:szCs w:val="24"/>
            </w:rPr>
          </w:rPrChange>
        </w:rPr>
        <w:t xml:space="preserve"> (</w:t>
      </w:r>
      <w:r w:rsidR="00FE6C00" w:rsidRPr="00D20F0C">
        <w:rPr>
          <w:rFonts w:ascii="Comic Sans MS" w:hAnsi="Comic Sans MS" w:cs="Arial"/>
          <w:b/>
          <w:sz w:val="20"/>
          <w:szCs w:val="20"/>
          <w:rPrChange w:id="375" w:author="Marion Montgomery" w:date="2018-09-12T11:49:00Z">
            <w:rPr>
              <w:rFonts w:ascii="Comic Sans MS" w:hAnsi="Comic Sans MS" w:cs="Arial"/>
              <w:b/>
              <w:szCs w:val="24"/>
            </w:rPr>
          </w:rPrChange>
        </w:rPr>
        <w:t>H</w:t>
      </w:r>
      <w:r w:rsidR="00FE6C00" w:rsidRPr="00D20F0C">
        <w:rPr>
          <w:rFonts w:ascii="Comic Sans MS" w:hAnsi="Comic Sans MS" w:cs="Arial"/>
          <w:sz w:val="20"/>
          <w:szCs w:val="20"/>
          <w:rPrChange w:id="376" w:author="Marion Montgomery" w:date="2018-09-12T11:49:00Z">
            <w:rPr>
              <w:rFonts w:ascii="Comic Sans MS" w:hAnsi="Comic Sans MS" w:cs="Arial"/>
              <w:szCs w:val="24"/>
            </w:rPr>
          </w:rPrChange>
        </w:rPr>
        <w:t>)</w:t>
      </w:r>
      <w:r w:rsidRPr="00D20F0C">
        <w:rPr>
          <w:rFonts w:ascii="Comic Sans MS" w:hAnsi="Comic Sans MS" w:cs="Arial"/>
          <w:sz w:val="20"/>
          <w:szCs w:val="20"/>
          <w:rPrChange w:id="377" w:author="Marion Montgomery" w:date="2018-09-12T11:49:00Z">
            <w:rPr>
              <w:rFonts w:ascii="Comic Sans MS" w:hAnsi="Comic Sans MS" w:cs="Arial"/>
              <w:szCs w:val="24"/>
            </w:rPr>
          </w:rPrChange>
        </w:rPr>
        <w:t xml:space="preserve"> Add the hundreds column, say ‘</w:t>
      </w:r>
      <w:r w:rsidR="00431756" w:rsidRPr="00D20F0C">
        <w:rPr>
          <w:rFonts w:ascii="Comic Sans MS" w:hAnsi="Comic Sans MS" w:cs="Arial"/>
          <w:sz w:val="20"/>
          <w:szCs w:val="20"/>
          <w:rPrChange w:id="378" w:author="Marion Montgomery" w:date="2018-09-12T11:49:00Z">
            <w:rPr>
              <w:rFonts w:ascii="Comic Sans MS" w:hAnsi="Comic Sans MS" w:cs="Arial"/>
              <w:szCs w:val="24"/>
            </w:rPr>
          </w:rPrChange>
        </w:rPr>
        <w:t>8 hundreds add 0</w:t>
      </w:r>
      <w:r w:rsidRPr="00D20F0C">
        <w:rPr>
          <w:rFonts w:ascii="Comic Sans MS" w:hAnsi="Comic Sans MS" w:cs="Arial"/>
          <w:sz w:val="20"/>
          <w:szCs w:val="20"/>
          <w:rPrChange w:id="379" w:author="Marion Montgomery" w:date="2018-09-12T11:49:00Z">
            <w:rPr>
              <w:rFonts w:ascii="Comic Sans MS" w:hAnsi="Comic Sans MS" w:cs="Arial"/>
              <w:szCs w:val="24"/>
            </w:rPr>
          </w:rPrChange>
        </w:rPr>
        <w:t xml:space="preserve"> hundreds plus the 1 hundred I </w:t>
      </w:r>
      <w:r w:rsidR="00431756" w:rsidRPr="00D20F0C">
        <w:rPr>
          <w:rFonts w:ascii="Comic Sans MS" w:hAnsi="Comic Sans MS" w:cs="Arial"/>
          <w:sz w:val="20"/>
          <w:szCs w:val="20"/>
          <w:rPrChange w:id="380" w:author="Marion Montgomery" w:date="2018-09-12T11:49:00Z">
            <w:rPr>
              <w:rFonts w:ascii="Comic Sans MS" w:hAnsi="Comic Sans MS" w:cs="Arial"/>
              <w:szCs w:val="24"/>
            </w:rPr>
          </w:rPrChange>
        </w:rPr>
        <w:t xml:space="preserve">carried over equals 9 </w:t>
      </w:r>
      <w:r w:rsidR="00FE6C00" w:rsidRPr="00D20F0C">
        <w:rPr>
          <w:rFonts w:ascii="Comic Sans MS" w:hAnsi="Comic Sans MS" w:cs="Arial"/>
          <w:sz w:val="20"/>
          <w:szCs w:val="20"/>
          <w:rPrChange w:id="381" w:author="Marion Montgomery" w:date="2018-09-12T11:49:00Z">
            <w:rPr>
              <w:rFonts w:ascii="Comic Sans MS" w:hAnsi="Comic Sans MS" w:cs="Arial"/>
              <w:szCs w:val="24"/>
            </w:rPr>
          </w:rPrChange>
        </w:rPr>
        <w:t>hundreds”.</w:t>
      </w:r>
      <w:r w:rsidR="00431756" w:rsidRPr="00D20F0C">
        <w:rPr>
          <w:rFonts w:ascii="Comic Sans MS" w:hAnsi="Comic Sans MS" w:cs="Arial"/>
          <w:sz w:val="20"/>
          <w:szCs w:val="20"/>
          <w:rPrChange w:id="382" w:author="Marion Montgomery" w:date="2018-09-12T11:49:00Z">
            <w:rPr>
              <w:rFonts w:ascii="Comic Sans MS" w:hAnsi="Comic Sans MS" w:cs="Arial"/>
              <w:szCs w:val="24"/>
            </w:rPr>
          </w:rPrChange>
        </w:rPr>
        <w:t xml:space="preserve"> Place the 9</w:t>
      </w:r>
      <w:r w:rsidR="001E56AF" w:rsidRPr="00D20F0C">
        <w:rPr>
          <w:rFonts w:ascii="Comic Sans MS" w:hAnsi="Comic Sans MS" w:cs="Arial"/>
          <w:sz w:val="20"/>
          <w:szCs w:val="20"/>
          <w:rPrChange w:id="383" w:author="Marion Montgomery" w:date="2018-09-12T11:49:00Z">
            <w:rPr>
              <w:rFonts w:ascii="Comic Sans MS" w:hAnsi="Comic Sans MS" w:cs="Arial"/>
              <w:szCs w:val="24"/>
            </w:rPr>
          </w:rPrChange>
        </w:rPr>
        <w:t xml:space="preserve"> in the hundreds column </w:t>
      </w:r>
    </w:p>
    <w:p w:rsidR="00431756" w:rsidRPr="00D20F0C" w:rsidDel="00431756" w:rsidRDefault="00431756">
      <w:pPr>
        <w:spacing w:after="0" w:line="240" w:lineRule="auto"/>
        <w:rPr>
          <w:del w:id="384" w:author="Marion Montgomery" w:date="2018-09-12T11:41:00Z"/>
          <w:rFonts w:ascii="Comic Sans MS" w:hAnsi="Comic Sans MS" w:cs="Arial"/>
          <w:sz w:val="20"/>
          <w:szCs w:val="20"/>
          <w:u w:val="single"/>
          <w:rPrChange w:id="385" w:author="Marion Montgomery" w:date="2018-09-12T11:49:00Z">
            <w:rPr>
              <w:del w:id="386" w:author="Marion Montgomery" w:date="2018-09-12T11:41:00Z"/>
              <w:rFonts w:ascii="Comic Sans MS" w:hAnsi="Comic Sans MS" w:cs="Arial"/>
              <w:szCs w:val="24"/>
              <w:u w:val="single"/>
            </w:rPr>
          </w:rPrChange>
        </w:rPr>
        <w:pPrChange w:id="387" w:author="Marion Montgomery" w:date="2018-09-12T11:42:00Z">
          <w:pPr>
            <w:pStyle w:val="ListParagraph"/>
            <w:numPr>
              <w:numId w:val="16"/>
            </w:numPr>
            <w:ind w:left="1069" w:hanging="360"/>
          </w:pPr>
        </w:pPrChange>
      </w:pPr>
      <w:ins w:id="388" w:author="Marion Montgomery" w:date="2018-09-12T11:40:00Z">
        <w:r w:rsidRPr="00D20F0C">
          <w:rPr>
            <w:rFonts w:ascii="Comic Sans MS" w:hAnsi="Comic Sans MS" w:cs="Arial"/>
            <w:sz w:val="20"/>
            <w:szCs w:val="20"/>
            <w:u w:val="single"/>
            <w:rPrChange w:id="389" w:author="Marion Montgomery" w:date="2018-09-12T11:49:00Z">
              <w:rPr>
                <w:rFonts w:ascii="Comic Sans MS" w:hAnsi="Comic Sans MS" w:cs="Arial"/>
                <w:szCs w:val="24"/>
              </w:rPr>
            </w:rPrChange>
          </w:rPr>
          <w:t>Example C – 4 digits with carrying (Th, H, T, U)</w:t>
        </w:r>
      </w:ins>
    </w:p>
    <w:p w:rsidR="00431756" w:rsidRPr="00D20F0C" w:rsidRDefault="00431756">
      <w:pPr>
        <w:spacing w:after="0" w:line="240" w:lineRule="auto"/>
        <w:rPr>
          <w:ins w:id="390" w:author="Marion Montgomery" w:date="2018-09-12T11:42:00Z"/>
          <w:rFonts w:ascii="Comic Sans MS" w:hAnsi="Comic Sans MS" w:cs="Arial"/>
          <w:sz w:val="20"/>
          <w:szCs w:val="20"/>
          <w:u w:val="single"/>
          <w:rPrChange w:id="391" w:author="Marion Montgomery" w:date="2018-09-12T11:49:00Z">
            <w:rPr>
              <w:ins w:id="392" w:author="Marion Montgomery" w:date="2018-09-12T11:42:00Z"/>
              <w:rFonts w:ascii="Comic Sans MS" w:hAnsi="Comic Sans MS" w:cs="Arial"/>
              <w:szCs w:val="24"/>
            </w:rPr>
          </w:rPrChange>
        </w:rPr>
        <w:pPrChange w:id="393" w:author="Marion Montgomery" w:date="2018-09-12T11:42:00Z">
          <w:pPr/>
        </w:pPrChange>
      </w:pPr>
    </w:p>
    <w:p w:rsidR="00431756" w:rsidRPr="00D20F0C" w:rsidRDefault="00431756">
      <w:pPr>
        <w:pStyle w:val="ListParagraph"/>
        <w:numPr>
          <w:ilvl w:val="0"/>
          <w:numId w:val="17"/>
        </w:numPr>
        <w:spacing w:after="0" w:line="240" w:lineRule="auto"/>
        <w:rPr>
          <w:ins w:id="394" w:author="Marion Montgomery" w:date="2018-09-12T11:41:00Z"/>
          <w:rFonts w:ascii="Comic Sans MS" w:hAnsi="Comic Sans MS" w:cs="Arial"/>
          <w:sz w:val="20"/>
          <w:szCs w:val="20"/>
          <w:rPrChange w:id="395" w:author="Marion Montgomery" w:date="2018-09-12T11:49:00Z">
            <w:rPr>
              <w:ins w:id="396" w:author="Marion Montgomery" w:date="2018-09-12T11:41:00Z"/>
              <w:rFonts w:ascii="Comic Sans MS" w:hAnsi="Comic Sans MS" w:cs="Arial"/>
              <w:szCs w:val="24"/>
            </w:rPr>
          </w:rPrChange>
        </w:rPr>
        <w:pPrChange w:id="397" w:author="Marion Montgomery" w:date="2018-09-12T11:42:00Z">
          <w:pPr>
            <w:pStyle w:val="ListParagraph"/>
            <w:numPr>
              <w:numId w:val="16"/>
            </w:numPr>
            <w:ind w:left="1069" w:hanging="360"/>
          </w:pPr>
        </w:pPrChange>
      </w:pPr>
      <w:ins w:id="398" w:author="Marion Montgomery" w:date="2018-09-12T11:41:00Z">
        <w:r w:rsidRPr="00D20F0C">
          <w:rPr>
            <w:rFonts w:ascii="Comic Sans MS" w:hAnsi="Comic Sans MS" w:cs="Arial"/>
            <w:sz w:val="20"/>
            <w:szCs w:val="20"/>
            <w:rPrChange w:id="399" w:author="Marion Montgomery" w:date="2018-09-12T11:49:00Z">
              <w:rPr>
                <w:rFonts w:ascii="Comic Sans MS" w:hAnsi="Comic Sans MS" w:cs="Arial"/>
                <w:szCs w:val="24"/>
              </w:rPr>
            </w:rPrChange>
          </w:rPr>
          <w:t>Check the sign and ask, is it addition or subtraction?</w:t>
        </w:r>
      </w:ins>
    </w:p>
    <w:p w:rsidR="00431756" w:rsidRPr="00D20F0C" w:rsidRDefault="00431756">
      <w:pPr>
        <w:pStyle w:val="ListParagraph"/>
        <w:numPr>
          <w:ilvl w:val="0"/>
          <w:numId w:val="17"/>
        </w:numPr>
        <w:spacing w:after="0" w:line="240" w:lineRule="auto"/>
        <w:rPr>
          <w:ins w:id="400" w:author="Marion Montgomery" w:date="2018-09-12T11:41:00Z"/>
          <w:rFonts w:ascii="Comic Sans MS" w:hAnsi="Comic Sans MS" w:cs="Arial"/>
          <w:sz w:val="20"/>
          <w:szCs w:val="20"/>
          <w:rPrChange w:id="401" w:author="Marion Montgomery" w:date="2018-09-12T11:49:00Z">
            <w:rPr>
              <w:ins w:id="402" w:author="Marion Montgomery" w:date="2018-09-12T11:41:00Z"/>
            </w:rPr>
          </w:rPrChange>
        </w:rPr>
        <w:pPrChange w:id="403" w:author="Marion Montgomery" w:date="2018-09-12T11:42:00Z">
          <w:pPr>
            <w:pStyle w:val="ListParagraph"/>
            <w:numPr>
              <w:numId w:val="16"/>
            </w:numPr>
            <w:ind w:left="1069" w:hanging="360"/>
          </w:pPr>
        </w:pPrChange>
      </w:pPr>
      <w:ins w:id="404" w:author="Marion Montgomery" w:date="2018-09-12T11:41:00Z">
        <w:r w:rsidRPr="00D20F0C">
          <w:rPr>
            <w:rFonts w:ascii="Comic Sans MS" w:hAnsi="Comic Sans MS" w:cs="Arial"/>
            <w:sz w:val="20"/>
            <w:szCs w:val="20"/>
            <w:rPrChange w:id="405" w:author="Marion Montgomery" w:date="2018-09-12T11:49:00Z">
              <w:rPr/>
            </w:rPrChange>
          </w:rPr>
          <w:t>Start with the units’ column (</w:t>
        </w:r>
        <w:r w:rsidRPr="00D20F0C">
          <w:rPr>
            <w:rFonts w:ascii="Comic Sans MS" w:hAnsi="Comic Sans MS" w:cs="Arial"/>
            <w:b/>
            <w:sz w:val="20"/>
            <w:szCs w:val="20"/>
            <w:rPrChange w:id="406" w:author="Marion Montgomery" w:date="2018-09-12T11:49:00Z">
              <w:rPr>
                <w:b/>
              </w:rPr>
            </w:rPrChange>
          </w:rPr>
          <w:t>U</w:t>
        </w:r>
        <w:r w:rsidRPr="00D20F0C">
          <w:rPr>
            <w:rFonts w:ascii="Comic Sans MS" w:hAnsi="Comic Sans MS" w:cs="Arial"/>
            <w:sz w:val="20"/>
            <w:szCs w:val="20"/>
            <w:rPrChange w:id="407" w:author="Marion Montgomery" w:date="2018-09-12T11:49:00Z">
              <w:rPr/>
            </w:rPrChange>
          </w:rPr>
          <w:t>)</w:t>
        </w:r>
        <w:r w:rsidR="00972C32" w:rsidRPr="00D20F0C">
          <w:rPr>
            <w:rFonts w:ascii="Comic Sans MS" w:hAnsi="Comic Sans MS" w:cs="Arial"/>
            <w:sz w:val="20"/>
            <w:szCs w:val="20"/>
            <w:rPrChange w:id="408" w:author="Marion Montgomery" w:date="2018-09-12T11:49:00Z">
              <w:rPr>
                <w:rFonts w:ascii="Comic Sans MS" w:hAnsi="Comic Sans MS" w:cs="Arial"/>
                <w:szCs w:val="24"/>
              </w:rPr>
            </w:rPrChange>
          </w:rPr>
          <w:t xml:space="preserve">. Say “3 </w:t>
        </w:r>
        <w:r w:rsidRPr="00D20F0C">
          <w:rPr>
            <w:rFonts w:ascii="Comic Sans MS" w:hAnsi="Comic Sans MS" w:cs="Arial"/>
            <w:sz w:val="20"/>
            <w:szCs w:val="20"/>
            <w:rPrChange w:id="409" w:author="Marion Montgomery" w:date="2018-09-12T11:49:00Z">
              <w:rPr/>
            </w:rPrChange>
          </w:rPr>
          <w:t>add 8 equals 1</w:t>
        </w:r>
      </w:ins>
      <w:ins w:id="410" w:author="Marion Montgomery" w:date="2018-09-12T11:42:00Z">
        <w:r w:rsidR="00972C32" w:rsidRPr="00D20F0C">
          <w:rPr>
            <w:rFonts w:ascii="Comic Sans MS" w:hAnsi="Comic Sans MS" w:cs="Arial"/>
            <w:sz w:val="20"/>
            <w:szCs w:val="20"/>
            <w:rPrChange w:id="411" w:author="Marion Montgomery" w:date="2018-09-12T11:49:00Z">
              <w:rPr>
                <w:rFonts w:ascii="Comic Sans MS" w:hAnsi="Comic Sans MS" w:cs="Arial"/>
                <w:szCs w:val="24"/>
              </w:rPr>
            </w:rPrChange>
          </w:rPr>
          <w:t>1</w:t>
        </w:r>
      </w:ins>
      <w:ins w:id="412" w:author="Marion Montgomery" w:date="2018-09-12T11:41:00Z">
        <w:r w:rsidR="00972C32" w:rsidRPr="00D20F0C">
          <w:rPr>
            <w:rFonts w:ascii="Comic Sans MS" w:hAnsi="Comic Sans MS" w:cs="Arial"/>
            <w:sz w:val="20"/>
            <w:szCs w:val="20"/>
            <w:rPrChange w:id="413" w:author="Marion Montgomery" w:date="2018-09-12T11:49:00Z">
              <w:rPr>
                <w:rFonts w:ascii="Comic Sans MS" w:hAnsi="Comic Sans MS" w:cs="Arial"/>
                <w:szCs w:val="24"/>
              </w:rPr>
            </w:rPrChange>
          </w:rPr>
          <w:t>”. Place the 1</w:t>
        </w:r>
        <w:r w:rsidRPr="00D20F0C">
          <w:rPr>
            <w:rFonts w:ascii="Comic Sans MS" w:hAnsi="Comic Sans MS" w:cs="Arial"/>
            <w:sz w:val="20"/>
            <w:szCs w:val="20"/>
            <w:rPrChange w:id="414" w:author="Marion Montgomery" w:date="2018-09-12T11:49:00Z">
              <w:rPr/>
            </w:rPrChange>
          </w:rPr>
          <w:t xml:space="preserve"> in the units column and place the 1 </w:t>
        </w:r>
        <w:r w:rsidRPr="00D20F0C">
          <w:rPr>
            <w:rFonts w:ascii="Comic Sans MS" w:hAnsi="Comic Sans MS" w:cs="Arial"/>
            <w:sz w:val="20"/>
            <w:szCs w:val="20"/>
            <w:u w:val="single"/>
            <w:rPrChange w:id="415" w:author="Marion Montgomery" w:date="2018-09-12T11:49:00Z">
              <w:rPr>
                <w:u w:val="single"/>
              </w:rPr>
            </w:rPrChange>
          </w:rPr>
          <w:t>under</w:t>
        </w:r>
        <w:r w:rsidRPr="00D20F0C">
          <w:rPr>
            <w:rFonts w:ascii="Comic Sans MS" w:hAnsi="Comic Sans MS" w:cs="Arial"/>
            <w:sz w:val="20"/>
            <w:szCs w:val="20"/>
            <w:rPrChange w:id="416" w:author="Marion Montgomery" w:date="2018-09-12T11:49:00Z">
              <w:rPr/>
            </w:rPrChange>
          </w:rPr>
          <w:t xml:space="preserve"> the tens (T) column. </w:t>
        </w:r>
      </w:ins>
    </w:p>
    <w:p w:rsidR="00431756" w:rsidRPr="00D20F0C" w:rsidRDefault="00431756">
      <w:pPr>
        <w:pStyle w:val="ListParagraph"/>
        <w:numPr>
          <w:ilvl w:val="0"/>
          <w:numId w:val="17"/>
        </w:numPr>
        <w:rPr>
          <w:ins w:id="417" w:author="Marion Montgomery" w:date="2018-09-12T11:41:00Z"/>
          <w:rFonts w:ascii="Comic Sans MS" w:hAnsi="Comic Sans MS" w:cs="Arial"/>
          <w:sz w:val="20"/>
          <w:szCs w:val="20"/>
          <w:rPrChange w:id="418" w:author="Marion Montgomery" w:date="2018-09-12T11:49:00Z">
            <w:rPr>
              <w:ins w:id="419" w:author="Marion Montgomery" w:date="2018-09-12T11:41:00Z"/>
              <w:rFonts w:ascii="Comic Sans MS" w:hAnsi="Comic Sans MS" w:cs="Arial"/>
              <w:szCs w:val="24"/>
            </w:rPr>
          </w:rPrChange>
        </w:rPr>
        <w:pPrChange w:id="420" w:author="Marion Montgomery" w:date="2018-09-12T11:42:00Z">
          <w:pPr>
            <w:pStyle w:val="ListParagraph"/>
            <w:numPr>
              <w:numId w:val="16"/>
            </w:numPr>
            <w:ind w:left="1069" w:hanging="360"/>
          </w:pPr>
        </w:pPrChange>
      </w:pPr>
      <w:ins w:id="421" w:author="Marion Montgomery" w:date="2018-09-12T11:41:00Z">
        <w:r w:rsidRPr="00D20F0C">
          <w:rPr>
            <w:rFonts w:ascii="Comic Sans MS" w:hAnsi="Comic Sans MS" w:cs="Arial"/>
            <w:sz w:val="20"/>
            <w:szCs w:val="20"/>
            <w:rPrChange w:id="422" w:author="Marion Montgomery" w:date="2018-09-12T11:49:00Z">
              <w:rPr>
                <w:rFonts w:ascii="Comic Sans MS" w:hAnsi="Comic Sans MS" w:cs="Arial"/>
                <w:szCs w:val="24"/>
              </w:rPr>
            </w:rPrChange>
          </w:rPr>
          <w:t>Move left to the tens column (</w:t>
        </w:r>
        <w:r w:rsidRPr="00D20F0C">
          <w:rPr>
            <w:rFonts w:ascii="Comic Sans MS" w:hAnsi="Comic Sans MS" w:cs="Arial"/>
            <w:b/>
            <w:sz w:val="20"/>
            <w:szCs w:val="20"/>
            <w:rPrChange w:id="423" w:author="Marion Montgomery" w:date="2018-09-12T11:49:00Z">
              <w:rPr>
                <w:rFonts w:ascii="Comic Sans MS" w:hAnsi="Comic Sans MS" w:cs="Arial"/>
                <w:b/>
                <w:szCs w:val="24"/>
              </w:rPr>
            </w:rPrChange>
          </w:rPr>
          <w:t>T</w:t>
        </w:r>
        <w:r w:rsidRPr="00D20F0C">
          <w:rPr>
            <w:rFonts w:ascii="Comic Sans MS" w:hAnsi="Comic Sans MS" w:cs="Arial"/>
            <w:sz w:val="20"/>
            <w:szCs w:val="20"/>
            <w:rPrChange w:id="424" w:author="Marion Montgomery" w:date="2018-09-12T11:49:00Z">
              <w:rPr>
                <w:rFonts w:ascii="Comic Sans MS" w:hAnsi="Comic Sans MS" w:cs="Arial"/>
                <w:szCs w:val="24"/>
              </w:rPr>
            </w:rPrChange>
          </w:rPr>
          <w:t>)</w:t>
        </w:r>
        <w:r w:rsidR="00972C32" w:rsidRPr="00D20F0C">
          <w:rPr>
            <w:rFonts w:ascii="Comic Sans MS" w:hAnsi="Comic Sans MS" w:cs="Arial"/>
            <w:sz w:val="20"/>
            <w:szCs w:val="20"/>
            <w:rPrChange w:id="425" w:author="Marion Montgomery" w:date="2018-09-12T11:49:00Z">
              <w:rPr>
                <w:rFonts w:ascii="Comic Sans MS" w:hAnsi="Comic Sans MS" w:cs="Arial"/>
                <w:szCs w:val="24"/>
              </w:rPr>
            </w:rPrChange>
          </w:rPr>
          <w:t>. Add the tens column, say “7 tens add 1</w:t>
        </w:r>
        <w:r w:rsidRPr="00D20F0C">
          <w:rPr>
            <w:rFonts w:ascii="Comic Sans MS" w:hAnsi="Comic Sans MS" w:cs="Arial"/>
            <w:sz w:val="20"/>
            <w:szCs w:val="20"/>
            <w:rPrChange w:id="426" w:author="Marion Montgomery" w:date="2018-09-12T11:49:00Z">
              <w:rPr>
                <w:rFonts w:ascii="Comic Sans MS" w:hAnsi="Comic Sans MS" w:cs="Arial"/>
                <w:szCs w:val="24"/>
              </w:rPr>
            </w:rPrChange>
          </w:rPr>
          <w:t xml:space="preserve"> ten plus the 1</w:t>
        </w:r>
        <w:r w:rsidR="00972C32" w:rsidRPr="00D20F0C">
          <w:rPr>
            <w:rFonts w:ascii="Comic Sans MS" w:hAnsi="Comic Sans MS" w:cs="Arial"/>
            <w:sz w:val="20"/>
            <w:szCs w:val="20"/>
            <w:rPrChange w:id="427" w:author="Marion Montgomery" w:date="2018-09-12T11:49:00Z">
              <w:rPr>
                <w:rFonts w:ascii="Comic Sans MS" w:hAnsi="Comic Sans MS" w:cs="Arial"/>
                <w:szCs w:val="24"/>
              </w:rPr>
            </w:rPrChange>
          </w:rPr>
          <w:t xml:space="preserve"> ten you carried over equals 11 tens”. Place the 1</w:t>
        </w:r>
        <w:r w:rsidRPr="00D20F0C">
          <w:rPr>
            <w:rFonts w:ascii="Comic Sans MS" w:hAnsi="Comic Sans MS" w:cs="Arial"/>
            <w:sz w:val="20"/>
            <w:szCs w:val="20"/>
            <w:rPrChange w:id="428" w:author="Marion Montgomery" w:date="2018-09-12T11:49:00Z">
              <w:rPr>
                <w:rFonts w:ascii="Comic Sans MS" w:hAnsi="Comic Sans MS" w:cs="Arial"/>
                <w:szCs w:val="24"/>
              </w:rPr>
            </w:rPrChange>
          </w:rPr>
          <w:t xml:space="preserve"> in the tens column and the 1 </w:t>
        </w:r>
        <w:r w:rsidRPr="00D20F0C">
          <w:rPr>
            <w:rFonts w:ascii="Comic Sans MS" w:hAnsi="Comic Sans MS" w:cs="Arial"/>
            <w:sz w:val="20"/>
            <w:szCs w:val="20"/>
            <w:u w:val="single"/>
            <w:rPrChange w:id="429" w:author="Marion Montgomery" w:date="2018-09-12T11:49:00Z">
              <w:rPr>
                <w:rFonts w:ascii="Comic Sans MS" w:hAnsi="Comic Sans MS" w:cs="Arial"/>
                <w:szCs w:val="24"/>
                <w:u w:val="single"/>
              </w:rPr>
            </w:rPrChange>
          </w:rPr>
          <w:t>under</w:t>
        </w:r>
        <w:r w:rsidRPr="00D20F0C">
          <w:rPr>
            <w:rFonts w:ascii="Comic Sans MS" w:hAnsi="Comic Sans MS" w:cs="Arial"/>
            <w:sz w:val="20"/>
            <w:szCs w:val="20"/>
            <w:rPrChange w:id="430" w:author="Marion Montgomery" w:date="2018-09-12T11:49:00Z">
              <w:rPr>
                <w:rFonts w:ascii="Comic Sans MS" w:hAnsi="Comic Sans MS" w:cs="Arial"/>
                <w:szCs w:val="24"/>
              </w:rPr>
            </w:rPrChange>
          </w:rPr>
          <w:t xml:space="preserve"> the hundreds (H) column. </w:t>
        </w:r>
      </w:ins>
    </w:p>
    <w:p w:rsidR="00972C32" w:rsidRPr="00D20F0C" w:rsidRDefault="00431756">
      <w:pPr>
        <w:pStyle w:val="ListParagraph"/>
        <w:numPr>
          <w:ilvl w:val="0"/>
          <w:numId w:val="17"/>
        </w:numPr>
        <w:rPr>
          <w:ins w:id="431" w:author="Marion Montgomery" w:date="2018-09-12T11:45:00Z"/>
          <w:rFonts w:ascii="Comic Sans MS" w:hAnsi="Comic Sans MS" w:cs="Arial"/>
          <w:sz w:val="20"/>
          <w:szCs w:val="20"/>
          <w:rPrChange w:id="432" w:author="Marion Montgomery" w:date="2018-09-12T11:49:00Z">
            <w:rPr>
              <w:ins w:id="433" w:author="Marion Montgomery" w:date="2018-09-12T11:45:00Z"/>
              <w:rFonts w:ascii="Comic Sans MS" w:hAnsi="Comic Sans MS" w:cs="Arial"/>
              <w:szCs w:val="24"/>
            </w:rPr>
          </w:rPrChange>
        </w:rPr>
        <w:pPrChange w:id="434" w:author="Marion Montgomery" w:date="2018-09-12T11:44:00Z">
          <w:pPr>
            <w:pStyle w:val="ListParagraph"/>
            <w:numPr>
              <w:numId w:val="3"/>
            </w:numPr>
            <w:ind w:left="1069" w:hanging="360"/>
          </w:pPr>
        </w:pPrChange>
      </w:pPr>
      <w:ins w:id="435" w:author="Marion Montgomery" w:date="2018-09-12T11:41:00Z">
        <w:r w:rsidRPr="00D20F0C">
          <w:rPr>
            <w:rFonts w:ascii="Comic Sans MS" w:hAnsi="Comic Sans MS" w:cs="Arial"/>
            <w:sz w:val="20"/>
            <w:szCs w:val="20"/>
            <w:rPrChange w:id="436" w:author="Marion Montgomery" w:date="2018-09-12T11:49:00Z">
              <w:rPr>
                <w:rFonts w:ascii="Comic Sans MS" w:hAnsi="Comic Sans MS" w:cs="Arial"/>
                <w:szCs w:val="24"/>
              </w:rPr>
            </w:rPrChange>
          </w:rPr>
          <w:t>M</w:t>
        </w:r>
        <w:r w:rsidR="00972C32" w:rsidRPr="00D20F0C">
          <w:rPr>
            <w:rFonts w:ascii="Comic Sans MS" w:hAnsi="Comic Sans MS" w:cs="Arial"/>
            <w:sz w:val="20"/>
            <w:szCs w:val="20"/>
            <w:rPrChange w:id="437" w:author="Marion Montgomery" w:date="2018-09-12T11:49:00Z">
              <w:rPr>
                <w:rFonts w:ascii="Comic Sans MS" w:hAnsi="Comic Sans MS" w:cs="Arial"/>
                <w:szCs w:val="24"/>
              </w:rPr>
            </w:rPrChange>
          </w:rPr>
          <w:t xml:space="preserve">ove left to the hundreds column </w:t>
        </w:r>
        <w:r w:rsidRPr="00D20F0C">
          <w:rPr>
            <w:rFonts w:ascii="Comic Sans MS" w:hAnsi="Comic Sans MS" w:cs="Arial"/>
            <w:sz w:val="20"/>
            <w:szCs w:val="20"/>
            <w:rPrChange w:id="438" w:author="Marion Montgomery" w:date="2018-09-12T11:49:00Z">
              <w:rPr>
                <w:rFonts w:ascii="Comic Sans MS" w:hAnsi="Comic Sans MS" w:cs="Arial"/>
                <w:szCs w:val="24"/>
              </w:rPr>
            </w:rPrChange>
          </w:rPr>
          <w:t>(</w:t>
        </w:r>
        <w:r w:rsidRPr="00D20F0C">
          <w:rPr>
            <w:rFonts w:ascii="Comic Sans MS" w:hAnsi="Comic Sans MS" w:cs="Arial"/>
            <w:b/>
            <w:sz w:val="20"/>
            <w:szCs w:val="20"/>
            <w:rPrChange w:id="439" w:author="Marion Montgomery" w:date="2018-09-12T11:49:00Z">
              <w:rPr>
                <w:rFonts w:ascii="Comic Sans MS" w:hAnsi="Comic Sans MS" w:cs="Arial"/>
                <w:b/>
                <w:szCs w:val="24"/>
              </w:rPr>
            </w:rPrChange>
          </w:rPr>
          <w:t>H</w:t>
        </w:r>
        <w:r w:rsidRPr="00D20F0C">
          <w:rPr>
            <w:rFonts w:ascii="Comic Sans MS" w:hAnsi="Comic Sans MS" w:cs="Arial"/>
            <w:sz w:val="20"/>
            <w:szCs w:val="20"/>
            <w:rPrChange w:id="440" w:author="Marion Montgomery" w:date="2018-09-12T11:49:00Z">
              <w:rPr>
                <w:rFonts w:ascii="Comic Sans MS" w:hAnsi="Comic Sans MS" w:cs="Arial"/>
                <w:szCs w:val="24"/>
              </w:rPr>
            </w:rPrChange>
          </w:rPr>
          <w:t>)</w:t>
        </w:r>
      </w:ins>
      <w:ins w:id="441" w:author="Marion Montgomery" w:date="2018-09-12T11:44:00Z">
        <w:r w:rsidR="00972C32" w:rsidRPr="00D20F0C">
          <w:rPr>
            <w:rFonts w:ascii="Comic Sans MS" w:hAnsi="Comic Sans MS" w:cs="Arial"/>
            <w:sz w:val="20"/>
            <w:szCs w:val="20"/>
            <w:rPrChange w:id="442" w:author="Marion Montgomery" w:date="2018-09-12T11:49:00Z">
              <w:rPr>
                <w:rFonts w:ascii="Comic Sans MS" w:hAnsi="Comic Sans MS" w:cs="Arial"/>
                <w:szCs w:val="24"/>
              </w:rPr>
            </w:rPrChange>
          </w:rPr>
          <w:t>.</w:t>
        </w:r>
      </w:ins>
      <w:ins w:id="443" w:author="Marion Montgomery" w:date="2018-09-12T11:41:00Z">
        <w:r w:rsidRPr="00D20F0C">
          <w:rPr>
            <w:rFonts w:ascii="Comic Sans MS" w:hAnsi="Comic Sans MS" w:cs="Arial"/>
            <w:sz w:val="20"/>
            <w:szCs w:val="20"/>
            <w:rPrChange w:id="444" w:author="Marion Montgomery" w:date="2018-09-12T11:49:00Z">
              <w:rPr>
                <w:rFonts w:ascii="Comic Sans MS" w:hAnsi="Comic Sans MS" w:cs="Arial"/>
                <w:szCs w:val="24"/>
              </w:rPr>
            </w:rPrChange>
          </w:rPr>
          <w:t xml:space="preserve"> Add the hundreds column, say ‘</w:t>
        </w:r>
        <w:r w:rsidR="00972C32" w:rsidRPr="00D20F0C">
          <w:rPr>
            <w:rFonts w:ascii="Comic Sans MS" w:hAnsi="Comic Sans MS" w:cs="Arial"/>
            <w:sz w:val="20"/>
            <w:szCs w:val="20"/>
            <w:rPrChange w:id="445" w:author="Marion Montgomery" w:date="2018-09-12T11:49:00Z">
              <w:rPr>
                <w:rFonts w:ascii="Comic Sans MS" w:hAnsi="Comic Sans MS" w:cs="Arial"/>
                <w:szCs w:val="24"/>
              </w:rPr>
            </w:rPrChange>
          </w:rPr>
          <w:t xml:space="preserve">6 </w:t>
        </w:r>
      </w:ins>
      <w:ins w:id="446" w:author="Marion Montgomery" w:date="2018-09-12T11:44:00Z">
        <w:r w:rsidR="00972C32" w:rsidRPr="00D20F0C">
          <w:rPr>
            <w:rFonts w:ascii="Comic Sans MS" w:hAnsi="Comic Sans MS" w:cs="Arial"/>
            <w:sz w:val="20"/>
            <w:szCs w:val="20"/>
            <w:rPrChange w:id="447" w:author="Marion Montgomery" w:date="2018-09-12T11:49:00Z">
              <w:rPr>
                <w:rFonts w:ascii="Comic Sans MS" w:hAnsi="Comic Sans MS" w:cs="Arial"/>
                <w:szCs w:val="24"/>
              </w:rPr>
            </w:rPrChange>
          </w:rPr>
          <w:t>hundreds</w:t>
        </w:r>
      </w:ins>
      <w:ins w:id="448" w:author="Marion Montgomery" w:date="2018-09-12T11:41:00Z">
        <w:r w:rsidR="00972C32" w:rsidRPr="00D20F0C">
          <w:rPr>
            <w:rFonts w:ascii="Comic Sans MS" w:hAnsi="Comic Sans MS" w:cs="Arial"/>
            <w:sz w:val="20"/>
            <w:szCs w:val="20"/>
            <w:rPrChange w:id="449" w:author="Marion Montgomery" w:date="2018-09-12T11:49:00Z">
              <w:rPr>
                <w:rFonts w:ascii="Comic Sans MS" w:hAnsi="Comic Sans MS" w:cs="Arial"/>
                <w:szCs w:val="24"/>
              </w:rPr>
            </w:rPrChange>
          </w:rPr>
          <w:t xml:space="preserve"> add 3</w:t>
        </w:r>
        <w:r w:rsidRPr="00D20F0C">
          <w:rPr>
            <w:rFonts w:ascii="Comic Sans MS" w:hAnsi="Comic Sans MS" w:cs="Arial"/>
            <w:sz w:val="20"/>
            <w:szCs w:val="20"/>
            <w:rPrChange w:id="450" w:author="Marion Montgomery" w:date="2018-09-12T11:49:00Z">
              <w:rPr>
                <w:rFonts w:ascii="Comic Sans MS" w:hAnsi="Comic Sans MS" w:cs="Arial"/>
                <w:szCs w:val="24"/>
              </w:rPr>
            </w:rPrChange>
          </w:rPr>
          <w:t xml:space="preserve"> hundreds plus the 1 hundred I </w:t>
        </w:r>
        <w:r w:rsidR="00972C32" w:rsidRPr="00D20F0C">
          <w:rPr>
            <w:rFonts w:ascii="Comic Sans MS" w:hAnsi="Comic Sans MS" w:cs="Arial"/>
            <w:sz w:val="20"/>
            <w:szCs w:val="20"/>
            <w:rPrChange w:id="451" w:author="Marion Montgomery" w:date="2018-09-12T11:49:00Z">
              <w:rPr>
                <w:rFonts w:ascii="Comic Sans MS" w:hAnsi="Comic Sans MS" w:cs="Arial"/>
                <w:szCs w:val="24"/>
              </w:rPr>
            </w:rPrChange>
          </w:rPr>
          <w:t>carried over equals 10</w:t>
        </w:r>
        <w:r w:rsidRPr="00D20F0C">
          <w:rPr>
            <w:rFonts w:ascii="Comic Sans MS" w:hAnsi="Comic Sans MS" w:cs="Arial"/>
            <w:sz w:val="20"/>
            <w:szCs w:val="20"/>
            <w:rPrChange w:id="452" w:author="Marion Montgomery" w:date="2018-09-12T11:49:00Z">
              <w:rPr>
                <w:rFonts w:ascii="Comic Sans MS" w:hAnsi="Comic Sans MS" w:cs="Arial"/>
                <w:szCs w:val="24"/>
              </w:rPr>
            </w:rPrChange>
          </w:rPr>
          <w:t xml:space="preserve"> hundreds”.</w:t>
        </w:r>
        <w:r w:rsidR="00972C32" w:rsidRPr="00D20F0C">
          <w:rPr>
            <w:rFonts w:ascii="Comic Sans MS" w:hAnsi="Comic Sans MS" w:cs="Arial"/>
            <w:sz w:val="20"/>
            <w:szCs w:val="20"/>
            <w:rPrChange w:id="453" w:author="Marion Montgomery" w:date="2018-09-12T11:49:00Z">
              <w:rPr>
                <w:rFonts w:ascii="Comic Sans MS" w:hAnsi="Comic Sans MS" w:cs="Arial"/>
                <w:szCs w:val="24"/>
              </w:rPr>
            </w:rPrChange>
          </w:rPr>
          <w:t xml:space="preserve"> Place the 0</w:t>
        </w:r>
        <w:r w:rsidRPr="00D20F0C">
          <w:rPr>
            <w:rFonts w:ascii="Comic Sans MS" w:hAnsi="Comic Sans MS" w:cs="Arial"/>
            <w:sz w:val="20"/>
            <w:szCs w:val="20"/>
            <w:rPrChange w:id="454" w:author="Marion Montgomery" w:date="2018-09-12T11:49:00Z">
              <w:rPr>
                <w:rFonts w:ascii="Comic Sans MS" w:hAnsi="Comic Sans MS" w:cs="Arial"/>
                <w:szCs w:val="24"/>
              </w:rPr>
            </w:rPrChange>
          </w:rPr>
          <w:t xml:space="preserve"> in the hundreds column </w:t>
        </w:r>
      </w:ins>
      <w:ins w:id="455" w:author="Marion Montgomery" w:date="2018-09-12T11:44:00Z">
        <w:r w:rsidR="00972C32" w:rsidRPr="00D20F0C">
          <w:rPr>
            <w:rFonts w:ascii="Comic Sans MS" w:hAnsi="Comic Sans MS" w:cs="Arial"/>
            <w:sz w:val="20"/>
            <w:szCs w:val="20"/>
            <w:rPrChange w:id="456" w:author="Marion Montgomery" w:date="2018-09-12T11:49:00Z">
              <w:rPr>
                <w:rFonts w:ascii="Comic Sans MS" w:hAnsi="Comic Sans MS" w:cs="Arial"/>
                <w:szCs w:val="24"/>
              </w:rPr>
            </w:rPrChange>
          </w:rPr>
          <w:t xml:space="preserve">and the 1 </w:t>
        </w:r>
        <w:r w:rsidR="00972C32" w:rsidRPr="00D20F0C">
          <w:rPr>
            <w:rFonts w:ascii="Comic Sans MS" w:hAnsi="Comic Sans MS" w:cs="Arial"/>
            <w:sz w:val="20"/>
            <w:szCs w:val="20"/>
            <w:u w:val="single"/>
            <w:rPrChange w:id="457" w:author="Marion Montgomery" w:date="2018-09-12T11:49:00Z">
              <w:rPr>
                <w:rFonts w:ascii="Comic Sans MS" w:hAnsi="Comic Sans MS" w:cs="Arial"/>
                <w:szCs w:val="24"/>
                <w:u w:val="single"/>
              </w:rPr>
            </w:rPrChange>
          </w:rPr>
          <w:t>under</w:t>
        </w:r>
        <w:r w:rsidR="00972C32" w:rsidRPr="00D20F0C">
          <w:rPr>
            <w:rFonts w:ascii="Comic Sans MS" w:hAnsi="Comic Sans MS" w:cs="Arial"/>
            <w:sz w:val="20"/>
            <w:szCs w:val="20"/>
            <w:rPrChange w:id="458" w:author="Marion Montgomery" w:date="2018-09-12T11:49:00Z">
              <w:rPr>
                <w:rFonts w:ascii="Comic Sans MS" w:hAnsi="Comic Sans MS" w:cs="Arial"/>
                <w:szCs w:val="24"/>
              </w:rPr>
            </w:rPrChange>
          </w:rPr>
          <w:t xml:space="preserve"> the thousands (Th) column.</w:t>
        </w:r>
      </w:ins>
    </w:p>
    <w:p w:rsidR="00972C32" w:rsidRPr="00D20F0C" w:rsidRDefault="00972C32" w:rsidP="00972C32">
      <w:pPr>
        <w:pStyle w:val="ListParagraph"/>
        <w:numPr>
          <w:ilvl w:val="0"/>
          <w:numId w:val="17"/>
        </w:numPr>
        <w:rPr>
          <w:ins w:id="459" w:author="Marion Montgomery" w:date="2018-09-12T11:45:00Z"/>
          <w:rFonts w:ascii="Comic Sans MS" w:hAnsi="Comic Sans MS" w:cs="Arial"/>
          <w:sz w:val="20"/>
          <w:szCs w:val="20"/>
          <w:rPrChange w:id="460" w:author="Marion Montgomery" w:date="2018-09-12T11:49:00Z">
            <w:rPr>
              <w:ins w:id="461" w:author="Marion Montgomery" w:date="2018-09-12T11:45:00Z"/>
              <w:rFonts w:ascii="Comic Sans MS" w:hAnsi="Comic Sans MS" w:cs="Arial"/>
              <w:szCs w:val="24"/>
            </w:rPr>
          </w:rPrChange>
        </w:rPr>
      </w:pPr>
      <w:ins w:id="462" w:author="Marion Montgomery" w:date="2018-09-12T11:45:00Z">
        <w:r w:rsidRPr="00D20F0C">
          <w:rPr>
            <w:rFonts w:ascii="Comic Sans MS" w:hAnsi="Comic Sans MS" w:cs="Arial"/>
            <w:sz w:val="20"/>
            <w:szCs w:val="20"/>
            <w:rPrChange w:id="463" w:author="Marion Montgomery" w:date="2018-09-12T11:49:00Z">
              <w:rPr>
                <w:rFonts w:ascii="Comic Sans MS" w:hAnsi="Comic Sans MS" w:cs="Arial"/>
                <w:szCs w:val="24"/>
              </w:rPr>
            </w:rPrChange>
          </w:rPr>
          <w:t>Move left to the Thousands column (</w:t>
        </w:r>
        <w:r w:rsidRPr="00D20F0C">
          <w:rPr>
            <w:rFonts w:ascii="Comic Sans MS" w:hAnsi="Comic Sans MS" w:cs="Arial"/>
            <w:b/>
            <w:sz w:val="20"/>
            <w:szCs w:val="20"/>
            <w:rPrChange w:id="464" w:author="Marion Montgomery" w:date="2018-09-12T11:49:00Z">
              <w:rPr>
                <w:rFonts w:ascii="Comic Sans MS" w:hAnsi="Comic Sans MS" w:cs="Arial"/>
                <w:b/>
                <w:szCs w:val="24"/>
              </w:rPr>
            </w:rPrChange>
          </w:rPr>
          <w:t>Th</w:t>
        </w:r>
        <w:r w:rsidRPr="00D20F0C">
          <w:rPr>
            <w:rFonts w:ascii="Comic Sans MS" w:hAnsi="Comic Sans MS" w:cs="Arial"/>
            <w:sz w:val="20"/>
            <w:szCs w:val="20"/>
            <w:rPrChange w:id="465" w:author="Marion Montgomery" w:date="2018-09-12T11:49:00Z">
              <w:rPr>
                <w:rFonts w:ascii="Comic Sans MS" w:hAnsi="Comic Sans MS" w:cs="Arial"/>
                <w:szCs w:val="24"/>
              </w:rPr>
            </w:rPrChange>
          </w:rPr>
          <w:t xml:space="preserve">). Add the thousands column, say “4 thousands add </w:t>
        </w:r>
      </w:ins>
      <w:ins w:id="466" w:author="Marion Montgomery" w:date="2018-09-12T11:48:00Z">
        <w:r w:rsidR="006940FF" w:rsidRPr="00D20F0C">
          <w:rPr>
            <w:rFonts w:ascii="Comic Sans MS" w:hAnsi="Comic Sans MS" w:cs="Arial"/>
            <w:sz w:val="20"/>
            <w:szCs w:val="20"/>
            <w:rPrChange w:id="467" w:author="Marion Montgomery" w:date="2018-09-12T11:49:00Z">
              <w:rPr>
                <w:rFonts w:ascii="Comic Sans MS" w:hAnsi="Comic Sans MS" w:cs="Arial"/>
                <w:szCs w:val="24"/>
              </w:rPr>
            </w:rPrChange>
          </w:rPr>
          <w:t>4</w:t>
        </w:r>
      </w:ins>
      <w:ins w:id="468" w:author="Marion Montgomery" w:date="2018-09-12T11:45:00Z">
        <w:r w:rsidRPr="00D20F0C">
          <w:rPr>
            <w:rFonts w:ascii="Comic Sans MS" w:hAnsi="Comic Sans MS" w:cs="Arial"/>
            <w:sz w:val="20"/>
            <w:szCs w:val="20"/>
            <w:rPrChange w:id="469" w:author="Marion Montgomery" w:date="2018-09-12T11:49:00Z">
              <w:rPr>
                <w:rFonts w:ascii="Comic Sans MS" w:hAnsi="Comic Sans MS" w:cs="Arial"/>
                <w:szCs w:val="24"/>
              </w:rPr>
            </w:rPrChange>
          </w:rPr>
          <w:t xml:space="preserve"> thousands plus the 1 tho</w:t>
        </w:r>
        <w:r w:rsidR="006940FF" w:rsidRPr="00D20F0C">
          <w:rPr>
            <w:rFonts w:ascii="Comic Sans MS" w:hAnsi="Comic Sans MS" w:cs="Arial"/>
            <w:sz w:val="20"/>
            <w:szCs w:val="20"/>
            <w:rPrChange w:id="470" w:author="Marion Montgomery" w:date="2018-09-12T11:49:00Z">
              <w:rPr>
                <w:rFonts w:ascii="Comic Sans MS" w:hAnsi="Comic Sans MS" w:cs="Arial"/>
                <w:szCs w:val="24"/>
              </w:rPr>
            </w:rPrChange>
          </w:rPr>
          <w:t>usand you carried over equals 9</w:t>
        </w:r>
        <w:r w:rsidRPr="00D20F0C">
          <w:rPr>
            <w:rFonts w:ascii="Comic Sans MS" w:hAnsi="Comic Sans MS" w:cs="Arial"/>
            <w:sz w:val="20"/>
            <w:szCs w:val="20"/>
            <w:rPrChange w:id="471" w:author="Marion Montgomery" w:date="2018-09-12T11:49:00Z">
              <w:rPr>
                <w:rFonts w:ascii="Comic Sans MS" w:hAnsi="Comic Sans MS" w:cs="Arial"/>
                <w:szCs w:val="24"/>
              </w:rPr>
            </w:rPrChange>
          </w:rPr>
          <w:t xml:space="preserve"> thousands</w:t>
        </w:r>
        <w:r w:rsidR="006940FF" w:rsidRPr="00D20F0C">
          <w:rPr>
            <w:rFonts w:ascii="Comic Sans MS" w:hAnsi="Comic Sans MS" w:cs="Arial"/>
            <w:sz w:val="20"/>
            <w:szCs w:val="20"/>
            <w:rPrChange w:id="472" w:author="Marion Montgomery" w:date="2018-09-12T11:49:00Z">
              <w:rPr>
                <w:rFonts w:ascii="Comic Sans MS" w:hAnsi="Comic Sans MS" w:cs="Arial"/>
                <w:szCs w:val="24"/>
              </w:rPr>
            </w:rPrChange>
          </w:rPr>
          <w:t>”.</w:t>
        </w:r>
      </w:ins>
      <w:ins w:id="473" w:author="Marion Montgomery" w:date="2018-09-12T11:48:00Z">
        <w:r w:rsidR="006940FF" w:rsidRPr="00D20F0C">
          <w:rPr>
            <w:rFonts w:ascii="Comic Sans MS" w:hAnsi="Comic Sans MS" w:cs="Arial"/>
            <w:sz w:val="20"/>
            <w:szCs w:val="20"/>
            <w:rPrChange w:id="474" w:author="Marion Montgomery" w:date="2018-09-12T11:49:00Z">
              <w:rPr>
                <w:rFonts w:ascii="Comic Sans MS" w:hAnsi="Comic Sans MS" w:cs="Arial"/>
                <w:szCs w:val="24"/>
              </w:rPr>
            </w:rPrChange>
          </w:rPr>
          <w:t xml:space="preserve"> Write the number in the thousands column.</w:t>
        </w:r>
      </w:ins>
    </w:p>
    <w:p w:rsidR="00972C32" w:rsidDel="001851B3" w:rsidRDefault="00972C32">
      <w:pPr>
        <w:pStyle w:val="ListParagraph"/>
        <w:ind w:left="1069"/>
        <w:rPr>
          <w:ins w:id="475" w:author="Marion Montgomery" w:date="2018-09-12T11:44:00Z"/>
          <w:del w:id="476" w:author="Mrs McIntyre" w:date="2018-09-13T09:41:00Z"/>
          <w:rFonts w:ascii="Comic Sans MS" w:hAnsi="Comic Sans MS" w:cs="Arial"/>
          <w:szCs w:val="24"/>
        </w:rPr>
        <w:pPrChange w:id="477" w:author="Marion Montgomery" w:date="2018-09-12T11:45:00Z">
          <w:pPr>
            <w:pStyle w:val="ListParagraph"/>
            <w:numPr>
              <w:numId w:val="3"/>
            </w:numPr>
            <w:ind w:left="1069" w:hanging="360"/>
          </w:pPr>
        </w:pPrChange>
      </w:pPr>
    </w:p>
    <w:p w:rsidR="00E0601E" w:rsidRPr="00972C32" w:rsidDel="00972C32" w:rsidRDefault="00E0601E">
      <w:pPr>
        <w:pStyle w:val="ListParagraph"/>
        <w:numPr>
          <w:ilvl w:val="0"/>
          <w:numId w:val="17"/>
        </w:numPr>
        <w:rPr>
          <w:del w:id="478" w:author="Marion Montgomery" w:date="2018-09-12T11:44:00Z"/>
          <w:rFonts w:ascii="Comic Sans MS" w:hAnsi="Comic Sans MS" w:cs="Arial"/>
          <w:szCs w:val="24"/>
          <w:rPrChange w:id="479" w:author="Marion Montgomery" w:date="2018-09-12T11:44:00Z">
            <w:rPr>
              <w:del w:id="480" w:author="Marion Montgomery" w:date="2018-09-12T11:44:00Z"/>
            </w:rPr>
          </w:rPrChange>
        </w:rPr>
        <w:pPrChange w:id="481" w:author="Marion Montgomery" w:date="2018-09-12T11:44:00Z">
          <w:pPr>
            <w:pStyle w:val="ListParagraph"/>
            <w:numPr>
              <w:numId w:val="3"/>
            </w:numPr>
            <w:ind w:left="1069" w:hanging="360"/>
          </w:pPr>
        </w:pPrChange>
      </w:pPr>
      <w:del w:id="482" w:author="Marion Montgomery" w:date="2018-09-12T11:44:00Z">
        <w:r w:rsidRPr="00972C32" w:rsidDel="00972C32">
          <w:rPr>
            <w:rFonts w:ascii="Comic Sans MS" w:hAnsi="Comic Sans MS" w:cs="Arial"/>
            <w:szCs w:val="24"/>
            <w:rPrChange w:id="483" w:author="Marion Montgomery" w:date="2018-09-12T11:44:00Z">
              <w:rPr/>
            </w:rPrChange>
          </w:rPr>
          <w:delText>thousands</w:delText>
        </w:r>
        <w:r w:rsidR="001E56AF" w:rsidRPr="00972C32" w:rsidDel="00972C32">
          <w:rPr>
            <w:rFonts w:ascii="Comic Sans MS" w:hAnsi="Comic Sans MS" w:cs="Arial"/>
            <w:szCs w:val="24"/>
            <w:rPrChange w:id="484" w:author="Marion Montgomery" w:date="2018-09-12T11:44:00Z">
              <w:rPr/>
            </w:rPrChange>
          </w:rPr>
          <w:delText xml:space="preserve">”. Place the 0 in the thousands column and the 1 </w:delText>
        </w:r>
        <w:r w:rsidR="001E56AF" w:rsidRPr="00972C32" w:rsidDel="00972C32">
          <w:rPr>
            <w:rFonts w:ascii="Comic Sans MS" w:hAnsi="Comic Sans MS" w:cs="Arial"/>
            <w:szCs w:val="24"/>
            <w:u w:val="single"/>
            <w:rPrChange w:id="485" w:author="Marion Montgomery" w:date="2018-09-12T11:44:00Z">
              <w:rPr>
                <w:u w:val="single"/>
              </w:rPr>
            </w:rPrChange>
          </w:rPr>
          <w:delText>under</w:delText>
        </w:r>
        <w:r w:rsidR="001E56AF" w:rsidRPr="00972C32" w:rsidDel="00972C32">
          <w:rPr>
            <w:rFonts w:ascii="Comic Sans MS" w:hAnsi="Comic Sans MS" w:cs="Arial"/>
            <w:szCs w:val="24"/>
            <w:rPrChange w:id="486" w:author="Marion Montgomery" w:date="2018-09-12T11:44:00Z">
              <w:rPr/>
            </w:rPrChange>
          </w:rPr>
          <w:delText xml:space="preserve"> the Tens of Thousands column (TTh). </w:delText>
        </w:r>
        <w:r w:rsidRPr="00972C32" w:rsidDel="00972C32">
          <w:rPr>
            <w:rFonts w:ascii="Comic Sans MS" w:hAnsi="Comic Sans MS" w:cs="Arial"/>
            <w:szCs w:val="24"/>
            <w:rPrChange w:id="487" w:author="Marion Montgomery" w:date="2018-09-12T11:44:00Z">
              <w:rPr/>
            </w:rPrChange>
          </w:rPr>
          <w:delText xml:space="preserve"> </w:delText>
        </w:r>
      </w:del>
    </w:p>
    <w:p w:rsidR="00431756" w:rsidDel="001851B3" w:rsidRDefault="00431756">
      <w:pPr>
        <w:rPr>
          <w:del w:id="488" w:author="Mrs McIntyre" w:date="2018-09-13T09:41:00Z"/>
          <w:rFonts w:ascii="Comic Sans MS" w:hAnsi="Comic Sans MS" w:cs="Arial"/>
          <w:sz w:val="24"/>
        </w:rPr>
      </w:pPr>
      <w:del w:id="489" w:author="Mrs McIntyre" w:date="2018-09-13T09:41:00Z">
        <w:r w:rsidDel="001851B3">
          <w:rPr>
            <w:rFonts w:ascii="Comic Sans MS" w:hAnsi="Comic Sans MS" w:cs="Arial"/>
            <w:sz w:val="24"/>
          </w:rPr>
          <w:br w:type="page"/>
        </w:r>
      </w:del>
    </w:p>
    <w:p w:rsidR="000A07F3" w:rsidRPr="007B21FF" w:rsidDel="00C72130" w:rsidRDefault="000A07F3" w:rsidP="000A07F3">
      <w:pPr>
        <w:rPr>
          <w:del w:id="490" w:author="Marion Montgomery" w:date="2018-09-12T11:53:00Z"/>
          <w:rFonts w:ascii="Comic Sans MS" w:hAnsi="Comic Sans MS" w:cs="Arial"/>
          <w:sz w:val="24"/>
        </w:rPr>
      </w:pPr>
      <w:del w:id="491" w:author="Marion Montgomery" w:date="2018-09-12T11:53:00Z">
        <w:r w:rsidRPr="007B21FF" w:rsidDel="00C72130">
          <w:rPr>
            <w:rFonts w:ascii="Comic Sans MS" w:hAnsi="Comic Sans MS" w:cs="Arial"/>
            <w:sz w:val="24"/>
          </w:rPr>
          <w:delText>Adding with Hundreds of Thousands, Tens of Thousands, Thousands, Hundreds, Tens and Units (</w:delText>
        </w:r>
        <w:r w:rsidR="007B21FF" w:rsidRPr="007B21FF" w:rsidDel="00C72130">
          <w:rPr>
            <w:rFonts w:ascii="Comic Sans MS" w:hAnsi="Comic Sans MS" w:cs="Arial"/>
            <w:sz w:val="24"/>
          </w:rPr>
          <w:delText>HTh,</w:delText>
        </w:r>
        <w:r w:rsidRPr="007B21FF" w:rsidDel="00C72130">
          <w:rPr>
            <w:rFonts w:ascii="Comic Sans MS" w:hAnsi="Comic Sans MS" w:cs="Arial"/>
            <w:sz w:val="24"/>
          </w:rPr>
          <w:delText>TTh,Th H,T,U)</w:delText>
        </w:r>
      </w:del>
    </w:p>
    <w:tbl>
      <w:tblPr>
        <w:tblStyle w:val="TableGrid"/>
        <w:tblW w:w="11066" w:type="dxa"/>
        <w:tblInd w:w="-817" w:type="dxa"/>
        <w:tblLayout w:type="fixed"/>
        <w:tblLook w:val="01E0" w:firstRow="1" w:lastRow="1" w:firstColumn="1" w:lastColumn="1" w:noHBand="0" w:noVBand="0"/>
      </w:tblPr>
      <w:tblGrid>
        <w:gridCol w:w="943"/>
        <w:gridCol w:w="943"/>
        <w:gridCol w:w="943"/>
        <w:gridCol w:w="596"/>
        <w:gridCol w:w="621"/>
        <w:gridCol w:w="621"/>
        <w:gridCol w:w="621"/>
        <w:gridCol w:w="621"/>
        <w:gridCol w:w="559"/>
        <w:gridCol w:w="809"/>
        <w:gridCol w:w="809"/>
        <w:gridCol w:w="495"/>
        <w:gridCol w:w="621"/>
        <w:gridCol w:w="621"/>
        <w:gridCol w:w="621"/>
        <w:gridCol w:w="622"/>
      </w:tblGrid>
      <w:tr w:rsidR="00221210" w:rsidRPr="007B21FF" w:rsidDel="00C72130" w:rsidTr="00221210">
        <w:trPr>
          <w:trHeight w:hRule="exact" w:val="612"/>
          <w:del w:id="492" w:author="Marion Montgomery" w:date="2018-09-12T11:53:00Z"/>
        </w:trPr>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493" w:author="Marion Montgomery" w:date="2018-09-12T11:53:00Z"/>
                <w:rFonts w:ascii="Comic Sans MS" w:hAnsi="Comic Sans MS" w:cs="Arial"/>
                <w:color w:val="000000"/>
                <w:spacing w:val="40"/>
                <w:kern w:val="32"/>
                <w:szCs w:val="40"/>
              </w:rPr>
            </w:pPr>
          </w:p>
        </w:tc>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494" w:author="Marion Montgomery" w:date="2018-09-12T11:53:00Z"/>
                <w:rFonts w:ascii="Comic Sans MS" w:hAnsi="Comic Sans MS" w:cs="Arial"/>
                <w:color w:val="000000"/>
                <w:spacing w:val="40"/>
                <w:kern w:val="32"/>
                <w:szCs w:val="40"/>
              </w:rPr>
            </w:pPr>
            <w:del w:id="495" w:author="Marion Montgomery" w:date="2018-09-12T11:53:00Z">
              <w:r w:rsidRPr="007B21FF" w:rsidDel="00C72130">
                <w:rPr>
                  <w:rFonts w:ascii="Comic Sans MS" w:hAnsi="Comic Sans MS" w:cs="Arial"/>
                  <w:color w:val="000000"/>
                  <w:spacing w:val="40"/>
                  <w:kern w:val="32"/>
                  <w:szCs w:val="40"/>
                </w:rPr>
                <w:delText>HTh</w:delText>
              </w:r>
            </w:del>
          </w:p>
        </w:tc>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496" w:author="Marion Montgomery" w:date="2018-09-12T11:53:00Z"/>
                <w:rFonts w:ascii="Comic Sans MS" w:hAnsi="Comic Sans MS" w:cs="Arial"/>
                <w:color w:val="000000"/>
                <w:spacing w:val="40"/>
                <w:kern w:val="32"/>
                <w:szCs w:val="40"/>
              </w:rPr>
            </w:pPr>
            <w:del w:id="497" w:author="Marion Montgomery" w:date="2018-09-12T11:53:00Z">
              <w:r w:rsidRPr="007B21FF" w:rsidDel="00C72130">
                <w:rPr>
                  <w:rFonts w:ascii="Comic Sans MS" w:hAnsi="Comic Sans MS" w:cs="Arial"/>
                  <w:color w:val="000000"/>
                  <w:spacing w:val="40"/>
                  <w:kern w:val="32"/>
                  <w:szCs w:val="40"/>
                </w:rPr>
                <w:delText>TTh</w:delText>
              </w:r>
            </w:del>
          </w:p>
        </w:tc>
        <w:tc>
          <w:tcPr>
            <w:tcW w:w="596" w:type="dxa"/>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498" w:author="Marion Montgomery" w:date="2018-09-12T11:53:00Z"/>
                <w:rFonts w:ascii="Comic Sans MS" w:hAnsi="Comic Sans MS" w:cs="Arial"/>
                <w:color w:val="000000"/>
                <w:spacing w:val="40"/>
                <w:kern w:val="32"/>
                <w:sz w:val="12"/>
                <w:szCs w:val="40"/>
              </w:rPr>
            </w:pPr>
            <w:del w:id="499" w:author="Marion Montgomery" w:date="2018-09-12T11:53:00Z">
              <w:r w:rsidRPr="007B21FF" w:rsidDel="00C72130">
                <w:rPr>
                  <w:rFonts w:ascii="Comic Sans MS" w:hAnsi="Comic Sans MS" w:cs="Arial"/>
                  <w:color w:val="000000"/>
                  <w:spacing w:val="40"/>
                  <w:kern w:val="32"/>
                  <w:szCs w:val="40"/>
                </w:rPr>
                <w:delText>Th</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00" w:author="Marion Montgomery" w:date="2018-09-12T11:53:00Z"/>
                <w:rFonts w:ascii="Comic Sans MS" w:hAnsi="Comic Sans MS" w:cs="Arial"/>
                <w:color w:val="000000"/>
                <w:spacing w:val="40"/>
                <w:kern w:val="32"/>
                <w:sz w:val="32"/>
                <w:szCs w:val="40"/>
              </w:rPr>
            </w:pPr>
            <w:del w:id="501" w:author="Marion Montgomery" w:date="2018-09-12T11:53:00Z">
              <w:r w:rsidRPr="007B21FF" w:rsidDel="00C72130">
                <w:rPr>
                  <w:rFonts w:ascii="Comic Sans MS" w:hAnsi="Comic Sans MS" w:cs="Arial"/>
                  <w:color w:val="000000"/>
                  <w:spacing w:val="40"/>
                  <w:kern w:val="32"/>
                  <w:sz w:val="32"/>
                  <w:szCs w:val="40"/>
                </w:rPr>
                <w:delText>H</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02" w:author="Marion Montgomery" w:date="2018-09-12T11:53:00Z"/>
                <w:rFonts w:ascii="Comic Sans MS" w:hAnsi="Comic Sans MS" w:cs="Arial"/>
                <w:color w:val="000000"/>
                <w:spacing w:val="40"/>
                <w:kern w:val="32"/>
                <w:sz w:val="20"/>
                <w:szCs w:val="24"/>
              </w:rPr>
            </w:pPr>
            <w:del w:id="503" w:author="Marion Montgomery" w:date="2018-09-12T11:53:00Z">
              <w:r w:rsidRPr="007B21FF" w:rsidDel="00C72130">
                <w:rPr>
                  <w:rFonts w:ascii="Comic Sans MS" w:hAnsi="Comic Sans MS" w:cs="Arial"/>
                  <w:color w:val="000000"/>
                  <w:spacing w:val="40"/>
                  <w:kern w:val="32"/>
                  <w:sz w:val="36"/>
                  <w:szCs w:val="24"/>
                </w:rPr>
                <w:delText>T</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04" w:author="Marion Montgomery" w:date="2018-09-12T11:53:00Z"/>
                <w:rFonts w:ascii="Comic Sans MS" w:hAnsi="Comic Sans MS" w:cs="Arial"/>
                <w:color w:val="000000"/>
                <w:spacing w:val="40"/>
                <w:kern w:val="32"/>
                <w:sz w:val="32"/>
                <w:szCs w:val="40"/>
              </w:rPr>
            </w:pPr>
            <w:del w:id="505" w:author="Marion Montgomery" w:date="2018-09-12T11:53:00Z">
              <w:r w:rsidRPr="007B21FF" w:rsidDel="00C72130">
                <w:rPr>
                  <w:rFonts w:ascii="Comic Sans MS" w:hAnsi="Comic Sans MS" w:cs="Arial"/>
                  <w:color w:val="000000"/>
                  <w:spacing w:val="40"/>
                  <w:kern w:val="32"/>
                  <w:sz w:val="32"/>
                  <w:szCs w:val="40"/>
                </w:rPr>
                <w:delText>U</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06" w:author="Marion Montgomery" w:date="2018-09-12T11:53:00Z"/>
                <w:rFonts w:ascii="Comic Sans MS" w:hAnsi="Comic Sans MS" w:cs="Arial"/>
                <w:color w:val="000000"/>
                <w:spacing w:val="40"/>
                <w:kern w:val="32"/>
                <w:szCs w:val="28"/>
              </w:rPr>
            </w:pPr>
          </w:p>
        </w:tc>
        <w:tc>
          <w:tcPr>
            <w:tcW w:w="559"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07" w:author="Marion Montgomery" w:date="2018-09-12T11:53:00Z"/>
                <w:rFonts w:ascii="Comic Sans MS" w:hAnsi="Comic Sans MS" w:cs="Arial"/>
                <w:color w:val="000000"/>
                <w:spacing w:val="40"/>
                <w:kern w:val="32"/>
                <w:szCs w:val="28"/>
              </w:rPr>
            </w:pPr>
          </w:p>
        </w:tc>
        <w:tc>
          <w:tcPr>
            <w:tcW w:w="809"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143"/>
              <w:jc w:val="center"/>
              <w:rPr>
                <w:del w:id="508" w:author="Marion Montgomery" w:date="2018-09-12T11:53:00Z"/>
                <w:rFonts w:ascii="Comic Sans MS" w:hAnsi="Comic Sans MS" w:cs="Arial"/>
                <w:color w:val="000000"/>
                <w:spacing w:val="40"/>
                <w:kern w:val="32"/>
                <w:szCs w:val="28"/>
              </w:rPr>
            </w:pPr>
            <w:del w:id="509" w:author="Marion Montgomery" w:date="2018-09-12T11:53:00Z">
              <w:r w:rsidRPr="007B21FF" w:rsidDel="00C72130">
                <w:rPr>
                  <w:rFonts w:ascii="Comic Sans MS" w:hAnsi="Comic Sans MS" w:cs="Arial"/>
                  <w:color w:val="000000"/>
                  <w:spacing w:val="40"/>
                  <w:kern w:val="32"/>
                  <w:szCs w:val="28"/>
                </w:rPr>
                <w:delText>HTh</w:delText>
              </w:r>
            </w:del>
          </w:p>
        </w:tc>
        <w:tc>
          <w:tcPr>
            <w:tcW w:w="809"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143"/>
              <w:jc w:val="center"/>
              <w:rPr>
                <w:del w:id="510" w:author="Marion Montgomery" w:date="2018-09-12T11:53:00Z"/>
                <w:rFonts w:ascii="Comic Sans MS" w:hAnsi="Comic Sans MS" w:cs="Arial"/>
                <w:color w:val="000000"/>
                <w:spacing w:val="40"/>
                <w:kern w:val="32"/>
                <w:szCs w:val="28"/>
              </w:rPr>
            </w:pPr>
            <w:del w:id="511" w:author="Marion Montgomery" w:date="2018-09-12T11:53:00Z">
              <w:r w:rsidRPr="007B21FF" w:rsidDel="00C72130">
                <w:rPr>
                  <w:rFonts w:ascii="Comic Sans MS" w:hAnsi="Comic Sans MS" w:cs="Arial"/>
                  <w:color w:val="000000"/>
                  <w:spacing w:val="40"/>
                  <w:kern w:val="32"/>
                  <w:szCs w:val="28"/>
                </w:rPr>
                <w:delText>TTh</w:delText>
              </w:r>
            </w:del>
          </w:p>
        </w:tc>
        <w:tc>
          <w:tcPr>
            <w:tcW w:w="495" w:type="dxa"/>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143"/>
              <w:jc w:val="center"/>
              <w:rPr>
                <w:del w:id="512" w:author="Marion Montgomery" w:date="2018-09-12T11:53:00Z"/>
                <w:rFonts w:ascii="Comic Sans MS" w:hAnsi="Comic Sans MS" w:cs="Arial"/>
                <w:color w:val="000000"/>
                <w:spacing w:val="40"/>
                <w:kern w:val="32"/>
                <w:szCs w:val="28"/>
              </w:rPr>
            </w:pPr>
            <w:del w:id="513" w:author="Marion Montgomery" w:date="2018-09-12T11:53:00Z">
              <w:r w:rsidRPr="007B21FF" w:rsidDel="00C72130">
                <w:rPr>
                  <w:rFonts w:ascii="Comic Sans MS" w:hAnsi="Comic Sans MS" w:cs="Arial"/>
                  <w:color w:val="000000"/>
                  <w:spacing w:val="40"/>
                  <w:kern w:val="32"/>
                  <w:szCs w:val="28"/>
                </w:rPr>
                <w:delText>Th</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14" w:author="Marion Montgomery" w:date="2018-09-12T11:53:00Z"/>
                <w:rFonts w:ascii="Comic Sans MS" w:hAnsi="Comic Sans MS" w:cs="Arial"/>
                <w:color w:val="000000"/>
                <w:spacing w:val="40"/>
                <w:kern w:val="32"/>
                <w:sz w:val="32"/>
                <w:szCs w:val="40"/>
              </w:rPr>
            </w:pPr>
            <w:del w:id="515" w:author="Marion Montgomery" w:date="2018-09-12T11:53:00Z">
              <w:r w:rsidRPr="007B21FF" w:rsidDel="00C72130">
                <w:rPr>
                  <w:rFonts w:ascii="Comic Sans MS" w:hAnsi="Comic Sans MS" w:cs="Arial"/>
                  <w:color w:val="000000"/>
                  <w:spacing w:val="40"/>
                  <w:kern w:val="32"/>
                  <w:sz w:val="32"/>
                  <w:szCs w:val="40"/>
                </w:rPr>
                <w:delText>H</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16" w:author="Marion Montgomery" w:date="2018-09-12T11:53:00Z"/>
                <w:rFonts w:ascii="Comic Sans MS" w:hAnsi="Comic Sans MS" w:cs="Arial"/>
                <w:color w:val="000000"/>
                <w:spacing w:val="40"/>
                <w:kern w:val="32"/>
                <w:sz w:val="32"/>
                <w:szCs w:val="40"/>
              </w:rPr>
            </w:pPr>
            <w:del w:id="517" w:author="Marion Montgomery" w:date="2018-09-12T11:53:00Z">
              <w:r w:rsidRPr="007B21FF" w:rsidDel="00C72130">
                <w:rPr>
                  <w:rFonts w:ascii="Comic Sans MS" w:hAnsi="Comic Sans MS" w:cs="Arial"/>
                  <w:color w:val="000000"/>
                  <w:spacing w:val="40"/>
                  <w:kern w:val="32"/>
                  <w:sz w:val="32"/>
                  <w:szCs w:val="40"/>
                </w:rPr>
                <w:delText>T</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18" w:author="Marion Montgomery" w:date="2018-09-12T11:53:00Z"/>
                <w:rFonts w:ascii="Comic Sans MS" w:hAnsi="Comic Sans MS" w:cs="Arial"/>
                <w:color w:val="000000"/>
                <w:spacing w:val="40"/>
                <w:kern w:val="32"/>
                <w:sz w:val="32"/>
                <w:szCs w:val="40"/>
              </w:rPr>
            </w:pPr>
            <w:del w:id="519" w:author="Marion Montgomery" w:date="2018-09-12T11:53:00Z">
              <w:r w:rsidRPr="007B21FF" w:rsidDel="00C72130">
                <w:rPr>
                  <w:rFonts w:ascii="Comic Sans MS" w:hAnsi="Comic Sans MS" w:cs="Arial"/>
                  <w:color w:val="000000"/>
                  <w:spacing w:val="40"/>
                  <w:kern w:val="32"/>
                  <w:sz w:val="32"/>
                  <w:szCs w:val="40"/>
                </w:rPr>
                <w:delText>U</w:delText>
              </w:r>
            </w:del>
          </w:p>
        </w:tc>
        <w:tc>
          <w:tcPr>
            <w:tcW w:w="622"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20" w:author="Marion Montgomery" w:date="2018-09-12T11:53:00Z"/>
                <w:rFonts w:ascii="Comic Sans MS" w:hAnsi="Comic Sans MS" w:cs="Arial"/>
                <w:color w:val="000000"/>
                <w:spacing w:val="40"/>
                <w:kern w:val="32"/>
                <w:sz w:val="32"/>
                <w:szCs w:val="40"/>
              </w:rPr>
            </w:pPr>
          </w:p>
        </w:tc>
      </w:tr>
      <w:tr w:rsidR="00221210" w:rsidRPr="007B21FF" w:rsidDel="00C72130" w:rsidTr="00221210">
        <w:trPr>
          <w:trHeight w:hRule="exact" w:val="612"/>
          <w:del w:id="521" w:author="Marion Montgomery" w:date="2018-09-12T11:53:00Z"/>
        </w:trPr>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522" w:author="Marion Montgomery" w:date="2018-09-12T11:53:00Z"/>
                <w:rFonts w:ascii="Comic Sans MS" w:hAnsi="Comic Sans MS" w:cs="Arial"/>
                <w:color w:val="000000"/>
                <w:spacing w:val="40"/>
                <w:kern w:val="32"/>
                <w:sz w:val="32"/>
                <w:szCs w:val="40"/>
              </w:rPr>
            </w:pPr>
          </w:p>
        </w:tc>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523" w:author="Marion Montgomery" w:date="2018-09-12T11:53:00Z"/>
                <w:rFonts w:ascii="Comic Sans MS" w:hAnsi="Comic Sans MS" w:cs="Arial"/>
                <w:color w:val="000000"/>
                <w:spacing w:val="40"/>
                <w:kern w:val="32"/>
                <w:sz w:val="32"/>
                <w:szCs w:val="40"/>
              </w:rPr>
            </w:pPr>
            <w:del w:id="524" w:author="Marion Montgomery" w:date="2018-09-12T11:53:00Z">
              <w:r w:rsidRPr="007B21FF" w:rsidDel="00C72130">
                <w:rPr>
                  <w:rFonts w:ascii="Comic Sans MS" w:hAnsi="Comic Sans MS" w:cs="Arial"/>
                  <w:color w:val="000000"/>
                  <w:spacing w:val="40"/>
                  <w:kern w:val="32"/>
                  <w:sz w:val="32"/>
                  <w:szCs w:val="40"/>
                </w:rPr>
                <w:delText>5</w:delText>
              </w:r>
            </w:del>
          </w:p>
        </w:tc>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525" w:author="Marion Montgomery" w:date="2018-09-12T11:53:00Z"/>
                <w:rFonts w:ascii="Comic Sans MS" w:hAnsi="Comic Sans MS" w:cs="Arial"/>
                <w:color w:val="000000"/>
                <w:spacing w:val="40"/>
                <w:kern w:val="32"/>
                <w:sz w:val="32"/>
                <w:szCs w:val="40"/>
              </w:rPr>
            </w:pPr>
            <w:del w:id="526" w:author="Marion Montgomery" w:date="2018-09-12T11:53:00Z">
              <w:r w:rsidRPr="007B21FF" w:rsidDel="00C72130">
                <w:rPr>
                  <w:rFonts w:ascii="Comic Sans MS" w:hAnsi="Comic Sans MS" w:cs="Arial"/>
                  <w:color w:val="000000"/>
                  <w:spacing w:val="40"/>
                  <w:kern w:val="32"/>
                  <w:sz w:val="32"/>
                  <w:szCs w:val="40"/>
                </w:rPr>
                <w:delText>7</w:delText>
              </w:r>
            </w:del>
          </w:p>
        </w:tc>
        <w:tc>
          <w:tcPr>
            <w:tcW w:w="596" w:type="dxa"/>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527" w:author="Marion Montgomery" w:date="2018-09-12T11:53:00Z"/>
                <w:rFonts w:ascii="Comic Sans MS" w:hAnsi="Comic Sans MS" w:cs="Arial"/>
                <w:color w:val="000000"/>
                <w:spacing w:val="40"/>
                <w:kern w:val="32"/>
                <w:sz w:val="32"/>
                <w:szCs w:val="40"/>
              </w:rPr>
            </w:pPr>
            <w:del w:id="528" w:author="Marion Montgomery" w:date="2018-09-12T11:53:00Z">
              <w:r w:rsidRPr="007B21FF" w:rsidDel="00C72130">
                <w:rPr>
                  <w:rFonts w:ascii="Comic Sans MS" w:hAnsi="Comic Sans MS" w:cs="Arial"/>
                  <w:color w:val="000000"/>
                  <w:spacing w:val="40"/>
                  <w:kern w:val="32"/>
                  <w:sz w:val="32"/>
                  <w:szCs w:val="40"/>
                </w:rPr>
                <w:delText>8</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29" w:author="Marion Montgomery" w:date="2018-09-12T11:53:00Z"/>
                <w:rFonts w:ascii="Comic Sans MS" w:hAnsi="Comic Sans MS" w:cs="Arial"/>
                <w:color w:val="000000"/>
                <w:spacing w:val="40"/>
                <w:kern w:val="32"/>
                <w:sz w:val="32"/>
                <w:szCs w:val="40"/>
              </w:rPr>
            </w:pPr>
            <w:del w:id="530" w:author="Marion Montgomery" w:date="2018-09-12T11:53:00Z">
              <w:r w:rsidRPr="007B21FF" w:rsidDel="00C72130">
                <w:rPr>
                  <w:rFonts w:ascii="Comic Sans MS" w:hAnsi="Comic Sans MS" w:cs="Arial"/>
                  <w:color w:val="000000"/>
                  <w:spacing w:val="40"/>
                  <w:kern w:val="32"/>
                  <w:sz w:val="32"/>
                  <w:szCs w:val="40"/>
                </w:rPr>
                <w:delText>1</w:delText>
              </w:r>
            </w:del>
          </w:p>
        </w:tc>
        <w:tc>
          <w:tcPr>
            <w:tcW w:w="621" w:type="dxa"/>
            <w:tcBorders>
              <w:bottom w:val="single" w:sz="2" w:space="0" w:color="auto"/>
            </w:tcBorders>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0" w:right="53"/>
              <w:rPr>
                <w:del w:id="531" w:author="Marion Montgomery" w:date="2018-09-12T11:53:00Z"/>
                <w:rFonts w:ascii="Comic Sans MS" w:hAnsi="Comic Sans MS" w:cs="Arial"/>
                <w:color w:val="000000"/>
                <w:spacing w:val="40"/>
                <w:kern w:val="32"/>
                <w:sz w:val="32"/>
                <w:szCs w:val="40"/>
              </w:rPr>
            </w:pPr>
            <w:del w:id="532" w:author="Marion Montgomery" w:date="2018-09-12T11:53:00Z">
              <w:r w:rsidRPr="007B21FF" w:rsidDel="00C72130">
                <w:rPr>
                  <w:rFonts w:ascii="Comic Sans MS" w:hAnsi="Comic Sans MS" w:cs="Arial"/>
                  <w:color w:val="000000"/>
                  <w:spacing w:val="40"/>
                  <w:kern w:val="32"/>
                  <w:sz w:val="32"/>
                  <w:szCs w:val="40"/>
                </w:rPr>
                <w:delText>1</w:delText>
              </w:r>
            </w:del>
          </w:p>
        </w:tc>
        <w:tc>
          <w:tcPr>
            <w:tcW w:w="621" w:type="dxa"/>
            <w:tcBorders>
              <w:bottom w:val="single" w:sz="4" w:space="0" w:color="auto"/>
            </w:tcBorders>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0" w:right="53"/>
              <w:rPr>
                <w:del w:id="533" w:author="Marion Montgomery" w:date="2018-09-12T11:53:00Z"/>
                <w:rFonts w:ascii="Comic Sans MS" w:hAnsi="Comic Sans MS" w:cs="Arial"/>
                <w:color w:val="000000"/>
                <w:spacing w:val="40"/>
                <w:kern w:val="32"/>
                <w:sz w:val="32"/>
                <w:szCs w:val="40"/>
              </w:rPr>
            </w:pPr>
            <w:del w:id="534" w:author="Marion Montgomery" w:date="2018-09-12T11:53:00Z">
              <w:r w:rsidRPr="007B21FF" w:rsidDel="00C72130">
                <w:rPr>
                  <w:rFonts w:ascii="Comic Sans MS" w:hAnsi="Comic Sans MS" w:cs="Arial"/>
                  <w:color w:val="000000"/>
                  <w:spacing w:val="40"/>
                  <w:kern w:val="32"/>
                  <w:sz w:val="32"/>
                  <w:szCs w:val="40"/>
                </w:rPr>
                <w:delText>0</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35" w:author="Marion Montgomery" w:date="2018-09-12T11:53:00Z"/>
                <w:rFonts w:ascii="Comic Sans MS" w:hAnsi="Comic Sans MS" w:cs="Arial"/>
                <w:color w:val="000000"/>
                <w:spacing w:val="40"/>
                <w:kern w:val="32"/>
                <w:sz w:val="32"/>
                <w:szCs w:val="40"/>
              </w:rPr>
            </w:pPr>
          </w:p>
        </w:tc>
        <w:tc>
          <w:tcPr>
            <w:tcW w:w="559"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36" w:author="Marion Montgomery" w:date="2018-09-12T11:53:00Z"/>
                <w:rFonts w:ascii="Comic Sans MS" w:hAnsi="Comic Sans MS" w:cs="Arial"/>
                <w:color w:val="000000"/>
                <w:spacing w:val="40"/>
                <w:kern w:val="32"/>
                <w:sz w:val="32"/>
                <w:szCs w:val="40"/>
              </w:rPr>
            </w:pPr>
          </w:p>
        </w:tc>
        <w:tc>
          <w:tcPr>
            <w:tcW w:w="809" w:type="dxa"/>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0" w:right="53"/>
              <w:jc w:val="center"/>
              <w:rPr>
                <w:del w:id="537" w:author="Marion Montgomery" w:date="2018-09-12T11:53:00Z"/>
                <w:rFonts w:ascii="Comic Sans MS" w:hAnsi="Comic Sans MS" w:cs="Arial"/>
                <w:color w:val="000000"/>
                <w:spacing w:val="40"/>
                <w:kern w:val="32"/>
                <w:sz w:val="32"/>
                <w:szCs w:val="40"/>
              </w:rPr>
            </w:pPr>
            <w:del w:id="538" w:author="Marion Montgomery" w:date="2018-09-12T11:53:00Z">
              <w:r w:rsidRPr="007B21FF" w:rsidDel="00C72130">
                <w:rPr>
                  <w:rFonts w:ascii="Comic Sans MS" w:hAnsi="Comic Sans MS" w:cs="Arial"/>
                  <w:color w:val="000000"/>
                  <w:spacing w:val="40"/>
                  <w:kern w:val="32"/>
                  <w:sz w:val="32"/>
                  <w:szCs w:val="40"/>
                </w:rPr>
                <w:delText>3</w:delText>
              </w:r>
            </w:del>
          </w:p>
        </w:tc>
        <w:tc>
          <w:tcPr>
            <w:tcW w:w="809"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539" w:author="Marion Montgomery" w:date="2018-09-12T11:53:00Z"/>
                <w:rFonts w:ascii="Comic Sans MS" w:hAnsi="Comic Sans MS" w:cs="Arial"/>
                <w:color w:val="000000"/>
                <w:spacing w:val="40"/>
                <w:kern w:val="32"/>
                <w:sz w:val="32"/>
                <w:szCs w:val="40"/>
              </w:rPr>
            </w:pPr>
            <w:del w:id="540" w:author="Marion Montgomery" w:date="2018-09-12T11:53:00Z">
              <w:r w:rsidRPr="007B21FF" w:rsidDel="00C72130">
                <w:rPr>
                  <w:rFonts w:ascii="Comic Sans MS" w:hAnsi="Comic Sans MS" w:cs="Arial"/>
                  <w:color w:val="000000"/>
                  <w:spacing w:val="40"/>
                  <w:kern w:val="32"/>
                  <w:sz w:val="32"/>
                  <w:szCs w:val="40"/>
                </w:rPr>
                <w:delText>2</w:delText>
              </w:r>
            </w:del>
          </w:p>
        </w:tc>
        <w:tc>
          <w:tcPr>
            <w:tcW w:w="495" w:type="dxa"/>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541" w:author="Marion Montgomery" w:date="2018-09-12T11:53:00Z"/>
                <w:rFonts w:ascii="Comic Sans MS" w:hAnsi="Comic Sans MS" w:cs="Arial"/>
                <w:color w:val="000000"/>
                <w:spacing w:val="40"/>
                <w:kern w:val="32"/>
                <w:sz w:val="32"/>
                <w:szCs w:val="40"/>
              </w:rPr>
            </w:pPr>
            <w:del w:id="542" w:author="Marion Montgomery" w:date="2018-09-12T11:53:00Z">
              <w:r w:rsidRPr="007B21FF" w:rsidDel="00C72130">
                <w:rPr>
                  <w:rFonts w:ascii="Comic Sans MS" w:hAnsi="Comic Sans MS" w:cs="Arial"/>
                  <w:color w:val="000000"/>
                  <w:spacing w:val="40"/>
                  <w:kern w:val="32"/>
                  <w:sz w:val="32"/>
                  <w:szCs w:val="40"/>
                </w:rPr>
                <w:delText>4</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43" w:author="Marion Montgomery" w:date="2018-09-12T11:53:00Z"/>
                <w:rFonts w:ascii="Comic Sans MS" w:hAnsi="Comic Sans MS" w:cs="Arial"/>
                <w:color w:val="000000"/>
                <w:spacing w:val="40"/>
                <w:kern w:val="32"/>
                <w:sz w:val="32"/>
                <w:szCs w:val="40"/>
              </w:rPr>
            </w:pPr>
            <w:del w:id="544" w:author="Marion Montgomery" w:date="2018-09-12T11:53:00Z">
              <w:r w:rsidRPr="007B21FF" w:rsidDel="00C72130">
                <w:rPr>
                  <w:rFonts w:ascii="Comic Sans MS" w:hAnsi="Comic Sans MS" w:cs="Arial"/>
                  <w:color w:val="000000"/>
                  <w:spacing w:val="40"/>
                  <w:kern w:val="32"/>
                  <w:sz w:val="32"/>
                  <w:szCs w:val="40"/>
                </w:rPr>
                <w:delText>6</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45" w:author="Marion Montgomery" w:date="2018-09-12T11:53:00Z"/>
                <w:rFonts w:ascii="Comic Sans MS" w:hAnsi="Comic Sans MS" w:cs="Arial"/>
                <w:color w:val="000000"/>
                <w:spacing w:val="40"/>
                <w:kern w:val="32"/>
                <w:sz w:val="32"/>
                <w:szCs w:val="40"/>
              </w:rPr>
            </w:pPr>
            <w:del w:id="546" w:author="Marion Montgomery" w:date="2018-09-12T11:53:00Z">
              <w:r w:rsidRPr="007B21FF" w:rsidDel="00C72130">
                <w:rPr>
                  <w:rFonts w:ascii="Comic Sans MS" w:hAnsi="Comic Sans MS" w:cs="Arial"/>
                  <w:color w:val="000000"/>
                  <w:spacing w:val="40"/>
                  <w:kern w:val="32"/>
                  <w:sz w:val="32"/>
                  <w:szCs w:val="40"/>
                </w:rPr>
                <w:delText>7</w:delText>
              </w:r>
            </w:del>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47" w:author="Marion Montgomery" w:date="2018-09-12T11:53:00Z"/>
                <w:rFonts w:ascii="Comic Sans MS" w:hAnsi="Comic Sans MS" w:cs="Arial"/>
                <w:color w:val="000000"/>
                <w:spacing w:val="40"/>
                <w:kern w:val="32"/>
                <w:sz w:val="32"/>
                <w:szCs w:val="40"/>
              </w:rPr>
            </w:pPr>
            <w:del w:id="548" w:author="Marion Montgomery" w:date="2018-09-12T11:53:00Z">
              <w:r w:rsidRPr="007B21FF" w:rsidDel="00C72130">
                <w:rPr>
                  <w:rFonts w:ascii="Comic Sans MS" w:hAnsi="Comic Sans MS" w:cs="Arial"/>
                  <w:color w:val="000000"/>
                  <w:spacing w:val="40"/>
                  <w:kern w:val="32"/>
                  <w:sz w:val="32"/>
                  <w:szCs w:val="40"/>
                </w:rPr>
                <w:delText>3</w:delText>
              </w:r>
            </w:del>
          </w:p>
        </w:tc>
        <w:tc>
          <w:tcPr>
            <w:tcW w:w="622"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49" w:author="Marion Montgomery" w:date="2018-09-12T11:53:00Z"/>
                <w:rFonts w:ascii="Comic Sans MS" w:hAnsi="Comic Sans MS" w:cs="Arial"/>
                <w:color w:val="000000"/>
                <w:spacing w:val="40"/>
                <w:kern w:val="32"/>
                <w:sz w:val="32"/>
                <w:szCs w:val="40"/>
              </w:rPr>
            </w:pPr>
          </w:p>
        </w:tc>
      </w:tr>
      <w:tr w:rsidR="00221210" w:rsidRPr="007B21FF" w:rsidDel="00C72130" w:rsidTr="00221210">
        <w:trPr>
          <w:trHeight w:hRule="exact" w:val="975"/>
          <w:del w:id="550" w:author="Marion Montgomery" w:date="2018-09-12T11:53:00Z"/>
        </w:trPr>
        <w:tc>
          <w:tcPr>
            <w:tcW w:w="943" w:type="dxa"/>
            <w:tcBorders>
              <w:bottom w:val="single" w:sz="2" w:space="0" w:color="auto"/>
            </w:tcBorders>
          </w:tcPr>
          <w:p w:rsidR="00221210" w:rsidRPr="007B21FF" w:rsidDel="00C72130" w:rsidRDefault="00221210" w:rsidP="00221210">
            <w:pPr>
              <w:widowControl w:val="0"/>
              <w:suppressAutoHyphens/>
              <w:autoSpaceDE w:val="0"/>
              <w:autoSpaceDN w:val="0"/>
              <w:adjustRightInd w:val="0"/>
              <w:spacing w:before="360" w:line="360" w:lineRule="auto"/>
              <w:ind w:right="30"/>
              <w:rPr>
                <w:del w:id="551" w:author="Marion Montgomery" w:date="2018-09-12T11:53:00Z"/>
                <w:rFonts w:ascii="Comic Sans MS" w:hAnsi="Comic Sans MS" w:cs="Arial"/>
                <w:color w:val="000000"/>
                <w:spacing w:val="40"/>
                <w:kern w:val="32"/>
                <w:sz w:val="32"/>
                <w:szCs w:val="40"/>
              </w:rPr>
            </w:pPr>
          </w:p>
        </w:tc>
        <w:tc>
          <w:tcPr>
            <w:tcW w:w="943" w:type="dxa"/>
            <w:tcBorders>
              <w:bottom w:val="single" w:sz="24" w:space="0" w:color="000000" w:themeColor="text1"/>
            </w:tcBorders>
          </w:tcPr>
          <w:p w:rsidR="00221210" w:rsidRPr="007B21FF" w:rsidDel="00C72130" w:rsidRDefault="00D13BE3" w:rsidP="00221210">
            <w:pPr>
              <w:widowControl w:val="0"/>
              <w:suppressAutoHyphens/>
              <w:autoSpaceDE w:val="0"/>
              <w:autoSpaceDN w:val="0"/>
              <w:adjustRightInd w:val="0"/>
              <w:spacing w:before="360" w:line="360" w:lineRule="auto"/>
              <w:ind w:right="30"/>
              <w:rPr>
                <w:del w:id="552" w:author="Marion Montgomery" w:date="2018-09-12T11:53:00Z"/>
                <w:rFonts w:ascii="Comic Sans MS" w:hAnsi="Comic Sans MS" w:cs="Arial"/>
                <w:color w:val="000000"/>
                <w:spacing w:val="40"/>
                <w:kern w:val="32"/>
                <w:sz w:val="32"/>
                <w:szCs w:val="40"/>
              </w:rPr>
            </w:pPr>
            <w:del w:id="553" w:author="Marion Montgomery" w:date="2018-09-12T11:53:00Z">
              <w:r w:rsidRPr="007B21FF" w:rsidDel="00C72130">
                <w:rPr>
                  <w:rFonts w:ascii="Comic Sans MS" w:hAnsi="Comic Sans MS" w:cs="Arial"/>
                  <w:color w:val="000000"/>
                  <w:spacing w:val="40"/>
                  <w:kern w:val="32"/>
                  <w:sz w:val="32"/>
                  <w:szCs w:val="40"/>
                </w:rPr>
                <w:delText xml:space="preserve"> </w:delText>
              </w:r>
              <w:r w:rsidR="007B21FF" w:rsidRPr="007B21FF" w:rsidDel="00C72130">
                <w:rPr>
                  <w:rFonts w:ascii="Comic Sans MS" w:hAnsi="Comic Sans MS" w:cs="Arial"/>
                  <w:color w:val="000000"/>
                  <w:spacing w:val="40"/>
                  <w:kern w:val="32"/>
                  <w:sz w:val="32"/>
                  <w:szCs w:val="40"/>
                </w:rPr>
                <w:delText>4</w:delText>
              </w:r>
            </w:del>
          </w:p>
        </w:tc>
        <w:tc>
          <w:tcPr>
            <w:tcW w:w="943" w:type="dxa"/>
            <w:tcBorders>
              <w:bottom w:val="single" w:sz="24" w:space="0" w:color="000000" w:themeColor="text1"/>
            </w:tcBorders>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55" w:right="30"/>
              <w:jc w:val="center"/>
              <w:rPr>
                <w:del w:id="554" w:author="Marion Montgomery" w:date="2018-09-12T11:53:00Z"/>
                <w:rFonts w:ascii="Comic Sans MS" w:hAnsi="Comic Sans MS" w:cs="Arial"/>
                <w:color w:val="000000"/>
                <w:spacing w:val="40"/>
                <w:kern w:val="32"/>
                <w:sz w:val="32"/>
                <w:szCs w:val="40"/>
              </w:rPr>
            </w:pPr>
            <w:del w:id="555" w:author="Marion Montgomery" w:date="2018-09-12T11:53:00Z">
              <w:r w:rsidRPr="007B21FF" w:rsidDel="00C72130">
                <w:rPr>
                  <w:rFonts w:ascii="Comic Sans MS" w:hAnsi="Comic Sans MS" w:cs="Arial"/>
                  <w:color w:val="000000"/>
                  <w:spacing w:val="40"/>
                  <w:kern w:val="32"/>
                  <w:sz w:val="32"/>
                  <w:szCs w:val="40"/>
                </w:rPr>
                <w:delText>2</w:delText>
              </w:r>
            </w:del>
          </w:p>
        </w:tc>
        <w:tc>
          <w:tcPr>
            <w:tcW w:w="596" w:type="dxa"/>
            <w:tcBorders>
              <w:bottom w:val="single" w:sz="24" w:space="0" w:color="000000" w:themeColor="text1"/>
            </w:tcBorders>
            <w:vAlign w:val="center"/>
          </w:tcPr>
          <w:p w:rsidR="00221210" w:rsidRPr="007B21FF" w:rsidDel="00C72130" w:rsidRDefault="007B21FF" w:rsidP="00221210">
            <w:pPr>
              <w:widowControl w:val="0"/>
              <w:suppressAutoHyphens/>
              <w:autoSpaceDE w:val="0"/>
              <w:autoSpaceDN w:val="0"/>
              <w:adjustRightInd w:val="0"/>
              <w:spacing w:before="360" w:line="360" w:lineRule="auto"/>
              <w:ind w:right="30"/>
              <w:rPr>
                <w:del w:id="556" w:author="Marion Montgomery" w:date="2018-09-12T11:53:00Z"/>
                <w:rFonts w:ascii="Comic Sans MS" w:hAnsi="Comic Sans MS" w:cs="Arial"/>
                <w:color w:val="000000"/>
                <w:spacing w:val="40"/>
                <w:kern w:val="32"/>
                <w:sz w:val="32"/>
                <w:szCs w:val="40"/>
              </w:rPr>
            </w:pPr>
            <w:del w:id="557" w:author="Marion Montgomery" w:date="2018-09-12T11:53:00Z">
              <w:r w:rsidRPr="007B21FF" w:rsidDel="00C72130">
                <w:rPr>
                  <w:rFonts w:ascii="Comic Sans MS" w:hAnsi="Comic Sans MS" w:cs="Arial"/>
                  <w:color w:val="000000"/>
                  <w:spacing w:val="40"/>
                  <w:kern w:val="32"/>
                  <w:sz w:val="32"/>
                  <w:szCs w:val="40"/>
                </w:rPr>
                <w:delText>1</w:delText>
              </w:r>
            </w:del>
          </w:p>
        </w:tc>
        <w:tc>
          <w:tcPr>
            <w:tcW w:w="621" w:type="dxa"/>
            <w:tcBorders>
              <w:bottom w:val="single" w:sz="24" w:space="0" w:color="auto"/>
            </w:tcBorders>
          </w:tcPr>
          <w:p w:rsidR="00221210" w:rsidRPr="007B21FF" w:rsidDel="00C72130" w:rsidRDefault="00D13BE3" w:rsidP="00516389">
            <w:pPr>
              <w:pStyle w:val="ListParagraph"/>
              <w:widowControl w:val="0"/>
              <w:suppressAutoHyphens/>
              <w:autoSpaceDE w:val="0"/>
              <w:autoSpaceDN w:val="0"/>
              <w:adjustRightInd w:val="0"/>
              <w:spacing w:before="360" w:line="360" w:lineRule="auto"/>
              <w:ind w:left="0" w:right="53"/>
              <w:jc w:val="both"/>
              <w:rPr>
                <w:del w:id="558" w:author="Marion Montgomery" w:date="2018-09-12T11:53:00Z"/>
                <w:rFonts w:ascii="Comic Sans MS" w:hAnsi="Comic Sans MS" w:cs="Arial"/>
                <w:color w:val="000000"/>
                <w:spacing w:val="40"/>
                <w:kern w:val="32"/>
                <w:sz w:val="32"/>
                <w:szCs w:val="40"/>
              </w:rPr>
            </w:pPr>
            <w:del w:id="559" w:author="Marion Montgomery" w:date="2018-09-12T11:53:00Z">
              <w:r w:rsidRPr="007B21FF" w:rsidDel="00C72130">
                <w:rPr>
                  <w:rFonts w:ascii="Comic Sans MS" w:hAnsi="Comic Sans MS" w:cs="Arial"/>
                  <w:color w:val="000000"/>
                  <w:spacing w:val="40"/>
                  <w:kern w:val="32"/>
                  <w:sz w:val="32"/>
                  <w:szCs w:val="40"/>
                </w:rPr>
                <w:delText>7</w:delText>
              </w:r>
            </w:del>
          </w:p>
        </w:tc>
        <w:tc>
          <w:tcPr>
            <w:tcW w:w="621" w:type="dxa"/>
            <w:tcBorders>
              <w:top w:val="single" w:sz="2" w:space="0" w:color="auto"/>
              <w:bottom w:val="single" w:sz="24" w:space="0" w:color="auto"/>
            </w:tcBorders>
          </w:tcPr>
          <w:p w:rsidR="00221210" w:rsidRPr="007B21FF" w:rsidDel="00C72130" w:rsidRDefault="00D13BE3" w:rsidP="00D13BE3">
            <w:pPr>
              <w:pStyle w:val="ListParagraph"/>
              <w:widowControl w:val="0"/>
              <w:suppressAutoHyphens/>
              <w:autoSpaceDE w:val="0"/>
              <w:autoSpaceDN w:val="0"/>
              <w:adjustRightInd w:val="0"/>
              <w:spacing w:before="360"/>
              <w:ind w:left="0" w:right="53"/>
              <w:jc w:val="both"/>
              <w:rPr>
                <w:del w:id="560" w:author="Marion Montgomery" w:date="2018-09-12T11:53:00Z"/>
                <w:rFonts w:ascii="Comic Sans MS" w:hAnsi="Comic Sans MS" w:cs="Arial"/>
                <w:color w:val="000000"/>
                <w:spacing w:val="40"/>
                <w:kern w:val="32"/>
                <w:sz w:val="32"/>
                <w:szCs w:val="40"/>
              </w:rPr>
            </w:pPr>
            <w:del w:id="561" w:author="Marion Montgomery" w:date="2018-09-12T11:53:00Z">
              <w:r w:rsidRPr="007B21FF" w:rsidDel="00C72130">
                <w:rPr>
                  <w:rFonts w:ascii="Comic Sans MS" w:hAnsi="Comic Sans MS" w:cs="Arial"/>
                  <w:color w:val="000000"/>
                  <w:spacing w:val="40"/>
                  <w:kern w:val="32"/>
                  <w:sz w:val="32"/>
                  <w:szCs w:val="40"/>
                </w:rPr>
                <w:delText>8</w:delText>
              </w:r>
            </w:del>
          </w:p>
        </w:tc>
        <w:tc>
          <w:tcPr>
            <w:tcW w:w="621" w:type="dxa"/>
            <w:tcBorders>
              <w:bottom w:val="single" w:sz="24" w:space="0" w:color="auto"/>
            </w:tcBorders>
          </w:tcPr>
          <w:p w:rsidR="00221210" w:rsidRPr="007B21FF" w:rsidDel="00C72130" w:rsidRDefault="00D13BE3" w:rsidP="00D13BE3">
            <w:pPr>
              <w:pStyle w:val="ListParagraph"/>
              <w:widowControl w:val="0"/>
              <w:suppressAutoHyphens/>
              <w:autoSpaceDE w:val="0"/>
              <w:autoSpaceDN w:val="0"/>
              <w:adjustRightInd w:val="0"/>
              <w:spacing w:before="360"/>
              <w:ind w:left="0" w:right="53"/>
              <w:jc w:val="both"/>
              <w:rPr>
                <w:del w:id="562" w:author="Marion Montgomery" w:date="2018-09-12T11:53:00Z"/>
                <w:rFonts w:ascii="Comic Sans MS" w:hAnsi="Comic Sans MS" w:cs="Arial"/>
                <w:color w:val="000000"/>
                <w:spacing w:val="40"/>
                <w:kern w:val="32"/>
                <w:sz w:val="32"/>
                <w:szCs w:val="40"/>
              </w:rPr>
            </w:pPr>
            <w:del w:id="563" w:author="Marion Montgomery" w:date="2018-09-12T11:53:00Z">
              <w:r w:rsidRPr="007B21FF" w:rsidDel="00C72130">
                <w:rPr>
                  <w:rFonts w:ascii="Comic Sans MS" w:hAnsi="Comic Sans MS" w:cs="Arial"/>
                  <w:color w:val="000000"/>
                  <w:spacing w:val="40"/>
                  <w:kern w:val="32"/>
                  <w:sz w:val="32"/>
                  <w:szCs w:val="40"/>
                </w:rPr>
                <w:delText>9</w:delText>
              </w:r>
            </w:del>
          </w:p>
        </w:tc>
        <w:tc>
          <w:tcPr>
            <w:tcW w:w="621" w:type="dxa"/>
            <w:tcBorders>
              <w:bottom w:val="single" w:sz="2"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64" w:author="Marion Montgomery" w:date="2018-09-12T11:53:00Z"/>
                <w:rFonts w:ascii="Comic Sans MS" w:hAnsi="Comic Sans MS" w:cs="Arial"/>
                <w:color w:val="000000"/>
                <w:spacing w:val="40"/>
                <w:kern w:val="32"/>
                <w:sz w:val="32"/>
                <w:szCs w:val="40"/>
              </w:rPr>
            </w:pPr>
          </w:p>
        </w:tc>
        <w:tc>
          <w:tcPr>
            <w:tcW w:w="559" w:type="dxa"/>
            <w:tcBorders>
              <w:bottom w:val="single" w:sz="2"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65" w:author="Marion Montgomery" w:date="2018-09-12T11:53:00Z"/>
                <w:rFonts w:ascii="Comic Sans MS" w:hAnsi="Comic Sans MS" w:cs="Arial"/>
                <w:color w:val="000000"/>
                <w:spacing w:val="40"/>
                <w:kern w:val="32"/>
                <w:sz w:val="32"/>
                <w:szCs w:val="40"/>
              </w:rPr>
            </w:pPr>
            <w:del w:id="566" w:author="Marion Montgomery" w:date="2018-09-12T11:53:00Z">
              <w:r w:rsidRPr="007B21FF" w:rsidDel="00C72130">
                <w:rPr>
                  <w:rFonts w:ascii="Comic Sans MS" w:hAnsi="Comic Sans MS" w:cs="Arial"/>
                  <w:color w:val="000000"/>
                  <w:spacing w:val="40"/>
                  <w:kern w:val="32"/>
                  <w:sz w:val="32"/>
                  <w:szCs w:val="40"/>
                </w:rPr>
                <w:delText>+</w:delText>
              </w:r>
            </w:del>
          </w:p>
        </w:tc>
        <w:tc>
          <w:tcPr>
            <w:tcW w:w="809" w:type="dxa"/>
            <w:tcBorders>
              <w:bottom w:val="single" w:sz="24" w:space="0" w:color="000000" w:themeColor="text1"/>
            </w:tcBorders>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0" w:right="53"/>
              <w:jc w:val="center"/>
              <w:rPr>
                <w:del w:id="567" w:author="Marion Montgomery" w:date="2018-09-12T11:53:00Z"/>
                <w:rFonts w:ascii="Comic Sans MS" w:hAnsi="Comic Sans MS" w:cs="Arial"/>
                <w:color w:val="000000"/>
                <w:spacing w:val="40"/>
                <w:kern w:val="32"/>
                <w:sz w:val="32"/>
                <w:szCs w:val="40"/>
              </w:rPr>
            </w:pPr>
            <w:del w:id="568" w:author="Marion Montgomery" w:date="2018-09-12T11:53:00Z">
              <w:r w:rsidRPr="007B21FF" w:rsidDel="00C72130">
                <w:rPr>
                  <w:rFonts w:ascii="Comic Sans MS" w:hAnsi="Comic Sans MS" w:cs="Arial"/>
                  <w:color w:val="000000"/>
                  <w:spacing w:val="40"/>
                  <w:kern w:val="32"/>
                  <w:sz w:val="32"/>
                  <w:szCs w:val="40"/>
                </w:rPr>
                <w:delText>2</w:delText>
              </w:r>
            </w:del>
          </w:p>
        </w:tc>
        <w:tc>
          <w:tcPr>
            <w:tcW w:w="809" w:type="dxa"/>
            <w:tcBorders>
              <w:bottom w:val="single" w:sz="24" w:space="0" w:color="000000" w:themeColor="text1"/>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569" w:author="Marion Montgomery" w:date="2018-09-12T11:53:00Z"/>
                <w:rFonts w:ascii="Comic Sans MS" w:hAnsi="Comic Sans MS" w:cs="Arial"/>
                <w:color w:val="000000"/>
                <w:spacing w:val="40"/>
                <w:kern w:val="32"/>
                <w:sz w:val="32"/>
                <w:szCs w:val="40"/>
              </w:rPr>
            </w:pPr>
            <w:del w:id="570" w:author="Marion Montgomery" w:date="2018-09-12T11:53:00Z">
              <w:r w:rsidRPr="007B21FF" w:rsidDel="00C72130">
                <w:rPr>
                  <w:rFonts w:ascii="Comic Sans MS" w:hAnsi="Comic Sans MS" w:cs="Arial"/>
                  <w:color w:val="000000"/>
                  <w:spacing w:val="40"/>
                  <w:kern w:val="32"/>
                  <w:sz w:val="32"/>
                  <w:szCs w:val="40"/>
                </w:rPr>
                <w:delText>4</w:delText>
              </w:r>
            </w:del>
          </w:p>
        </w:tc>
        <w:tc>
          <w:tcPr>
            <w:tcW w:w="495" w:type="dxa"/>
            <w:tcBorders>
              <w:bottom w:val="single" w:sz="24" w:space="0" w:color="000000" w:themeColor="text1"/>
            </w:tcBorders>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571" w:author="Marion Montgomery" w:date="2018-09-12T11:53:00Z"/>
                <w:rFonts w:ascii="Comic Sans MS" w:hAnsi="Comic Sans MS" w:cs="Arial"/>
                <w:color w:val="000000"/>
                <w:spacing w:val="40"/>
                <w:kern w:val="32"/>
                <w:sz w:val="32"/>
                <w:szCs w:val="40"/>
              </w:rPr>
            </w:pPr>
            <w:del w:id="572" w:author="Marion Montgomery" w:date="2018-09-12T11:53:00Z">
              <w:r w:rsidRPr="007B21FF" w:rsidDel="00C72130">
                <w:rPr>
                  <w:rFonts w:ascii="Comic Sans MS" w:hAnsi="Comic Sans MS" w:cs="Arial"/>
                  <w:color w:val="000000"/>
                  <w:spacing w:val="40"/>
                  <w:kern w:val="32"/>
                  <w:sz w:val="32"/>
                  <w:szCs w:val="40"/>
                </w:rPr>
                <w:delText>5</w:delText>
              </w:r>
            </w:del>
          </w:p>
        </w:tc>
        <w:tc>
          <w:tcPr>
            <w:tcW w:w="621" w:type="dxa"/>
            <w:tcBorders>
              <w:bottom w:val="single" w:sz="2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73" w:author="Marion Montgomery" w:date="2018-09-12T11:53:00Z"/>
                <w:rFonts w:ascii="Comic Sans MS" w:hAnsi="Comic Sans MS" w:cs="Arial"/>
                <w:color w:val="000000"/>
                <w:spacing w:val="40"/>
                <w:kern w:val="32"/>
                <w:sz w:val="32"/>
                <w:szCs w:val="40"/>
              </w:rPr>
            </w:pPr>
            <w:del w:id="574" w:author="Marion Montgomery" w:date="2018-09-12T11:53:00Z">
              <w:r w:rsidRPr="007B21FF" w:rsidDel="00C72130">
                <w:rPr>
                  <w:rFonts w:ascii="Comic Sans MS" w:hAnsi="Comic Sans MS" w:cs="Arial"/>
                  <w:color w:val="000000"/>
                  <w:spacing w:val="40"/>
                  <w:kern w:val="32"/>
                  <w:sz w:val="32"/>
                  <w:szCs w:val="40"/>
                </w:rPr>
                <w:delText>3</w:delText>
              </w:r>
            </w:del>
          </w:p>
        </w:tc>
        <w:tc>
          <w:tcPr>
            <w:tcW w:w="621" w:type="dxa"/>
            <w:tcBorders>
              <w:bottom w:val="single" w:sz="2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75" w:author="Marion Montgomery" w:date="2018-09-12T11:53:00Z"/>
                <w:rFonts w:ascii="Comic Sans MS" w:hAnsi="Comic Sans MS" w:cs="Arial"/>
                <w:color w:val="000000"/>
                <w:spacing w:val="40"/>
                <w:kern w:val="32"/>
                <w:sz w:val="32"/>
                <w:szCs w:val="40"/>
              </w:rPr>
            </w:pPr>
            <w:del w:id="576" w:author="Marion Montgomery" w:date="2018-09-12T11:53:00Z">
              <w:r w:rsidRPr="007B21FF" w:rsidDel="00C72130">
                <w:rPr>
                  <w:rFonts w:ascii="Comic Sans MS" w:hAnsi="Comic Sans MS" w:cs="Arial"/>
                  <w:color w:val="000000"/>
                  <w:spacing w:val="40"/>
                  <w:kern w:val="32"/>
                  <w:sz w:val="32"/>
                  <w:szCs w:val="40"/>
                </w:rPr>
                <w:delText>4</w:delText>
              </w:r>
            </w:del>
          </w:p>
        </w:tc>
        <w:tc>
          <w:tcPr>
            <w:tcW w:w="621" w:type="dxa"/>
            <w:tcBorders>
              <w:bottom w:val="single" w:sz="2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77" w:author="Marion Montgomery" w:date="2018-09-12T11:53:00Z"/>
                <w:rFonts w:ascii="Comic Sans MS" w:hAnsi="Comic Sans MS" w:cs="Arial"/>
                <w:color w:val="000000"/>
                <w:spacing w:val="40"/>
                <w:kern w:val="32"/>
                <w:sz w:val="32"/>
                <w:szCs w:val="40"/>
              </w:rPr>
            </w:pPr>
            <w:del w:id="578" w:author="Marion Montgomery" w:date="2018-09-12T11:53:00Z">
              <w:r w:rsidRPr="007B21FF" w:rsidDel="00C72130">
                <w:rPr>
                  <w:rFonts w:ascii="Comic Sans MS" w:hAnsi="Comic Sans MS" w:cs="Arial"/>
                  <w:color w:val="000000"/>
                  <w:spacing w:val="40"/>
                  <w:kern w:val="32"/>
                  <w:sz w:val="32"/>
                  <w:szCs w:val="40"/>
                </w:rPr>
                <w:delText>8</w:delText>
              </w:r>
            </w:del>
          </w:p>
        </w:tc>
        <w:tc>
          <w:tcPr>
            <w:tcW w:w="622"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79" w:author="Marion Montgomery" w:date="2018-09-12T11:53:00Z"/>
                <w:rFonts w:ascii="Comic Sans MS" w:hAnsi="Comic Sans MS" w:cs="Arial"/>
                <w:color w:val="000000"/>
                <w:spacing w:val="40"/>
                <w:kern w:val="32"/>
                <w:sz w:val="32"/>
                <w:szCs w:val="40"/>
              </w:rPr>
            </w:pPr>
          </w:p>
        </w:tc>
      </w:tr>
      <w:tr w:rsidR="00221210" w:rsidRPr="007B21FF" w:rsidDel="00C72130" w:rsidTr="00221210">
        <w:trPr>
          <w:trHeight w:hRule="exact" w:val="612"/>
          <w:del w:id="580" w:author="Marion Montgomery" w:date="2018-09-12T11:53:00Z"/>
        </w:trPr>
        <w:tc>
          <w:tcPr>
            <w:tcW w:w="943" w:type="dxa"/>
            <w:tcBorders>
              <w:top w:val="single" w:sz="2" w:space="0" w:color="auto"/>
              <w:bottom w:val="single" w:sz="2"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581" w:author="Marion Montgomery" w:date="2018-09-12T11:53:00Z"/>
                <w:rFonts w:ascii="Comic Sans MS" w:hAnsi="Comic Sans MS" w:cs="Arial"/>
                <w:color w:val="000000"/>
                <w:spacing w:val="40"/>
                <w:kern w:val="32"/>
                <w:sz w:val="32"/>
                <w:szCs w:val="40"/>
              </w:rPr>
            </w:pPr>
          </w:p>
        </w:tc>
        <w:tc>
          <w:tcPr>
            <w:tcW w:w="943" w:type="dxa"/>
            <w:tcBorders>
              <w:top w:val="single" w:sz="24" w:space="0" w:color="000000" w:themeColor="text1"/>
              <w:bottom w:val="single" w:sz="24" w:space="0" w:color="000000" w:themeColor="text1"/>
            </w:tcBorders>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55" w:right="30"/>
              <w:jc w:val="center"/>
              <w:rPr>
                <w:del w:id="582" w:author="Marion Montgomery" w:date="2018-09-12T11:53:00Z"/>
                <w:rFonts w:ascii="Comic Sans MS" w:hAnsi="Comic Sans MS" w:cs="Arial"/>
                <w:color w:val="000000"/>
                <w:spacing w:val="40"/>
                <w:kern w:val="32"/>
                <w:sz w:val="32"/>
                <w:szCs w:val="40"/>
              </w:rPr>
            </w:pPr>
            <w:del w:id="583" w:author="Marion Montgomery" w:date="2018-09-12T11:53:00Z">
              <w:r w:rsidRPr="007B21FF" w:rsidDel="00C72130">
                <w:rPr>
                  <w:rFonts w:ascii="Comic Sans MS" w:hAnsi="Comic Sans MS" w:cs="Arial"/>
                  <w:color w:val="000000"/>
                  <w:spacing w:val="40"/>
                  <w:kern w:val="32"/>
                  <w:sz w:val="32"/>
                  <w:szCs w:val="40"/>
                </w:rPr>
                <w:delText>9</w:delText>
              </w:r>
            </w:del>
          </w:p>
        </w:tc>
        <w:tc>
          <w:tcPr>
            <w:tcW w:w="943" w:type="dxa"/>
            <w:tcBorders>
              <w:top w:val="single" w:sz="24" w:space="0" w:color="000000" w:themeColor="text1"/>
              <w:bottom w:val="single" w:sz="24" w:space="0" w:color="000000" w:themeColor="text1"/>
            </w:tcBorders>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55" w:right="30"/>
              <w:jc w:val="center"/>
              <w:rPr>
                <w:del w:id="584" w:author="Marion Montgomery" w:date="2018-09-12T11:53:00Z"/>
                <w:rFonts w:ascii="Comic Sans MS" w:hAnsi="Comic Sans MS" w:cs="Arial"/>
                <w:color w:val="000000"/>
                <w:spacing w:val="40"/>
                <w:kern w:val="32"/>
                <w:sz w:val="32"/>
                <w:szCs w:val="40"/>
              </w:rPr>
            </w:pPr>
            <w:del w:id="585" w:author="Marion Montgomery" w:date="2018-09-12T11:53:00Z">
              <w:r w:rsidRPr="007B21FF" w:rsidDel="00C72130">
                <w:rPr>
                  <w:rFonts w:ascii="Comic Sans MS" w:hAnsi="Comic Sans MS" w:cs="Arial"/>
                  <w:color w:val="000000"/>
                  <w:spacing w:val="40"/>
                  <w:kern w:val="32"/>
                  <w:sz w:val="32"/>
                  <w:szCs w:val="40"/>
                </w:rPr>
                <w:delText>9</w:delText>
              </w:r>
            </w:del>
          </w:p>
        </w:tc>
        <w:tc>
          <w:tcPr>
            <w:tcW w:w="596" w:type="dxa"/>
            <w:tcBorders>
              <w:top w:val="single" w:sz="24" w:space="0" w:color="000000" w:themeColor="text1"/>
              <w:bottom w:val="single" w:sz="24" w:space="0" w:color="000000" w:themeColor="text1"/>
            </w:tcBorders>
            <w:vAlign w:val="center"/>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55" w:right="30"/>
              <w:jc w:val="center"/>
              <w:rPr>
                <w:del w:id="586" w:author="Marion Montgomery" w:date="2018-09-12T11:53:00Z"/>
                <w:rFonts w:ascii="Comic Sans MS" w:hAnsi="Comic Sans MS" w:cs="Arial"/>
                <w:color w:val="000000"/>
                <w:spacing w:val="40"/>
                <w:kern w:val="32"/>
                <w:sz w:val="32"/>
                <w:szCs w:val="40"/>
              </w:rPr>
            </w:pPr>
            <w:del w:id="587" w:author="Marion Montgomery" w:date="2018-09-12T11:53:00Z">
              <w:r w:rsidRPr="007B21FF" w:rsidDel="00C72130">
                <w:rPr>
                  <w:rFonts w:ascii="Comic Sans MS" w:hAnsi="Comic Sans MS" w:cs="Arial"/>
                  <w:color w:val="000000"/>
                  <w:spacing w:val="40"/>
                  <w:kern w:val="32"/>
                  <w:sz w:val="32"/>
                  <w:szCs w:val="40"/>
                </w:rPr>
                <w:delText>9</w:delText>
              </w:r>
            </w:del>
          </w:p>
        </w:tc>
        <w:tc>
          <w:tcPr>
            <w:tcW w:w="621" w:type="dxa"/>
            <w:tcBorders>
              <w:top w:val="single" w:sz="24" w:space="0" w:color="auto"/>
              <w:bottom w:val="single" w:sz="24" w:space="0" w:color="auto"/>
            </w:tcBorders>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0" w:right="53"/>
              <w:rPr>
                <w:del w:id="588" w:author="Marion Montgomery" w:date="2018-09-12T11:53:00Z"/>
                <w:rFonts w:ascii="Comic Sans MS" w:hAnsi="Comic Sans MS" w:cs="Arial"/>
                <w:color w:val="000000"/>
                <w:spacing w:val="40"/>
                <w:kern w:val="32"/>
                <w:sz w:val="32"/>
                <w:szCs w:val="40"/>
              </w:rPr>
            </w:pPr>
            <w:del w:id="589" w:author="Marion Montgomery" w:date="2018-09-12T11:53:00Z">
              <w:r w:rsidRPr="007B21FF" w:rsidDel="00C72130">
                <w:rPr>
                  <w:rFonts w:ascii="Comic Sans MS" w:hAnsi="Comic Sans MS" w:cs="Arial"/>
                  <w:color w:val="000000"/>
                  <w:spacing w:val="40"/>
                  <w:kern w:val="32"/>
                  <w:sz w:val="32"/>
                  <w:szCs w:val="40"/>
                </w:rPr>
                <w:delText>8</w:delText>
              </w:r>
            </w:del>
          </w:p>
        </w:tc>
        <w:tc>
          <w:tcPr>
            <w:tcW w:w="621" w:type="dxa"/>
            <w:tcBorders>
              <w:top w:val="single" w:sz="24" w:space="0" w:color="auto"/>
              <w:bottom w:val="single" w:sz="24" w:space="0" w:color="auto"/>
            </w:tcBorders>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0" w:right="53"/>
              <w:rPr>
                <w:del w:id="590" w:author="Marion Montgomery" w:date="2018-09-12T11:53:00Z"/>
                <w:rFonts w:ascii="Comic Sans MS" w:hAnsi="Comic Sans MS" w:cs="Arial"/>
                <w:color w:val="000000"/>
                <w:spacing w:val="40"/>
                <w:kern w:val="32"/>
                <w:sz w:val="32"/>
                <w:szCs w:val="40"/>
              </w:rPr>
            </w:pPr>
            <w:del w:id="591" w:author="Marion Montgomery" w:date="2018-09-12T11:53:00Z">
              <w:r w:rsidRPr="007B21FF" w:rsidDel="00C72130">
                <w:rPr>
                  <w:rFonts w:ascii="Comic Sans MS" w:hAnsi="Comic Sans MS" w:cs="Arial"/>
                  <w:color w:val="000000"/>
                  <w:spacing w:val="40"/>
                  <w:kern w:val="32"/>
                  <w:sz w:val="32"/>
                  <w:szCs w:val="40"/>
                </w:rPr>
                <w:delText>9</w:delText>
              </w:r>
            </w:del>
          </w:p>
        </w:tc>
        <w:tc>
          <w:tcPr>
            <w:tcW w:w="621" w:type="dxa"/>
            <w:tcBorders>
              <w:top w:val="single" w:sz="24" w:space="0" w:color="auto"/>
              <w:bottom w:val="single" w:sz="24" w:space="0" w:color="auto"/>
            </w:tcBorders>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0" w:right="53"/>
              <w:rPr>
                <w:del w:id="592" w:author="Marion Montgomery" w:date="2018-09-12T11:53:00Z"/>
                <w:rFonts w:ascii="Comic Sans MS" w:hAnsi="Comic Sans MS" w:cs="Arial"/>
                <w:color w:val="000000"/>
                <w:spacing w:val="40"/>
                <w:kern w:val="32"/>
                <w:sz w:val="32"/>
                <w:szCs w:val="40"/>
              </w:rPr>
            </w:pPr>
            <w:del w:id="593" w:author="Marion Montgomery" w:date="2018-09-12T11:53:00Z">
              <w:r w:rsidRPr="007B21FF" w:rsidDel="00C72130">
                <w:rPr>
                  <w:rFonts w:ascii="Comic Sans MS" w:hAnsi="Comic Sans MS" w:cs="Arial"/>
                  <w:color w:val="000000"/>
                  <w:spacing w:val="40"/>
                  <w:kern w:val="32"/>
                  <w:sz w:val="32"/>
                  <w:szCs w:val="40"/>
                </w:rPr>
                <w:delText>9</w:delText>
              </w:r>
            </w:del>
          </w:p>
        </w:tc>
        <w:tc>
          <w:tcPr>
            <w:tcW w:w="621" w:type="dxa"/>
            <w:tcBorders>
              <w:top w:val="single" w:sz="2"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94" w:author="Marion Montgomery" w:date="2018-09-12T11:53:00Z"/>
                <w:rFonts w:ascii="Comic Sans MS" w:hAnsi="Comic Sans MS" w:cs="Arial"/>
                <w:color w:val="000000"/>
                <w:spacing w:val="40"/>
                <w:kern w:val="32"/>
                <w:sz w:val="32"/>
                <w:szCs w:val="40"/>
              </w:rPr>
            </w:pPr>
          </w:p>
        </w:tc>
        <w:tc>
          <w:tcPr>
            <w:tcW w:w="559" w:type="dxa"/>
            <w:tcBorders>
              <w:top w:val="single" w:sz="2"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595" w:author="Marion Montgomery" w:date="2018-09-12T11:53:00Z"/>
                <w:rFonts w:ascii="Comic Sans MS" w:hAnsi="Comic Sans MS" w:cs="Arial"/>
                <w:color w:val="000000"/>
                <w:spacing w:val="40"/>
                <w:kern w:val="32"/>
                <w:sz w:val="32"/>
                <w:szCs w:val="40"/>
              </w:rPr>
            </w:pPr>
          </w:p>
        </w:tc>
        <w:tc>
          <w:tcPr>
            <w:tcW w:w="809" w:type="dxa"/>
            <w:tcBorders>
              <w:top w:val="single" w:sz="24" w:space="0" w:color="000000" w:themeColor="text1"/>
              <w:bottom w:val="single" w:sz="24" w:space="0" w:color="auto"/>
            </w:tcBorders>
          </w:tcPr>
          <w:p w:rsidR="00221210" w:rsidRPr="007B21FF" w:rsidDel="00C72130" w:rsidRDefault="007B21FF" w:rsidP="00516389">
            <w:pPr>
              <w:pStyle w:val="ListParagraph"/>
              <w:widowControl w:val="0"/>
              <w:suppressAutoHyphens/>
              <w:autoSpaceDE w:val="0"/>
              <w:autoSpaceDN w:val="0"/>
              <w:adjustRightInd w:val="0"/>
              <w:spacing w:before="360" w:line="360" w:lineRule="auto"/>
              <w:ind w:left="0" w:right="53"/>
              <w:jc w:val="center"/>
              <w:rPr>
                <w:del w:id="596" w:author="Marion Montgomery" w:date="2018-09-12T11:53:00Z"/>
                <w:rFonts w:ascii="Comic Sans MS" w:hAnsi="Comic Sans MS" w:cs="Arial"/>
                <w:color w:val="000000"/>
                <w:spacing w:val="40"/>
                <w:kern w:val="32"/>
                <w:sz w:val="32"/>
                <w:szCs w:val="40"/>
              </w:rPr>
            </w:pPr>
            <w:del w:id="597" w:author="Marion Montgomery" w:date="2018-09-12T11:53:00Z">
              <w:r w:rsidRPr="007B21FF" w:rsidDel="00C72130">
                <w:rPr>
                  <w:rFonts w:ascii="Comic Sans MS" w:hAnsi="Comic Sans MS" w:cs="Arial"/>
                  <w:color w:val="000000"/>
                  <w:spacing w:val="40"/>
                  <w:kern w:val="32"/>
                  <w:sz w:val="32"/>
                  <w:szCs w:val="40"/>
                </w:rPr>
                <w:delText>5</w:delText>
              </w:r>
            </w:del>
          </w:p>
        </w:tc>
        <w:tc>
          <w:tcPr>
            <w:tcW w:w="809" w:type="dxa"/>
            <w:tcBorders>
              <w:top w:val="single" w:sz="24" w:space="0" w:color="000000" w:themeColor="text1"/>
              <w:bottom w:val="single" w:sz="2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598" w:author="Marion Montgomery" w:date="2018-09-12T11:53:00Z"/>
                <w:rFonts w:ascii="Comic Sans MS" w:hAnsi="Comic Sans MS" w:cs="Arial"/>
                <w:color w:val="000000"/>
                <w:spacing w:val="40"/>
                <w:kern w:val="32"/>
                <w:sz w:val="32"/>
                <w:szCs w:val="40"/>
              </w:rPr>
            </w:pPr>
            <w:del w:id="599" w:author="Marion Montgomery" w:date="2018-09-12T11:53:00Z">
              <w:r w:rsidRPr="007B21FF" w:rsidDel="00C72130">
                <w:rPr>
                  <w:rFonts w:ascii="Comic Sans MS" w:hAnsi="Comic Sans MS" w:cs="Arial"/>
                  <w:color w:val="000000"/>
                  <w:spacing w:val="40"/>
                  <w:kern w:val="32"/>
                  <w:sz w:val="32"/>
                  <w:szCs w:val="40"/>
                </w:rPr>
                <w:delText>7</w:delText>
              </w:r>
            </w:del>
          </w:p>
        </w:tc>
        <w:tc>
          <w:tcPr>
            <w:tcW w:w="495" w:type="dxa"/>
            <w:tcBorders>
              <w:top w:val="single" w:sz="24" w:space="0" w:color="000000" w:themeColor="text1"/>
              <w:bottom w:val="single" w:sz="24" w:space="0" w:color="000000" w:themeColor="text1"/>
            </w:tcBorders>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00" w:author="Marion Montgomery" w:date="2018-09-12T11:53:00Z"/>
                <w:rFonts w:ascii="Comic Sans MS" w:hAnsi="Comic Sans MS" w:cs="Arial"/>
                <w:color w:val="000000"/>
                <w:spacing w:val="40"/>
                <w:kern w:val="32"/>
                <w:sz w:val="32"/>
                <w:szCs w:val="40"/>
              </w:rPr>
            </w:pPr>
            <w:del w:id="601" w:author="Marion Montgomery" w:date="2018-09-12T11:53:00Z">
              <w:r w:rsidRPr="007B21FF" w:rsidDel="00C72130">
                <w:rPr>
                  <w:rFonts w:ascii="Comic Sans MS" w:hAnsi="Comic Sans MS" w:cs="Arial"/>
                  <w:color w:val="000000"/>
                  <w:spacing w:val="40"/>
                  <w:kern w:val="32"/>
                  <w:sz w:val="32"/>
                  <w:szCs w:val="40"/>
                </w:rPr>
                <w:delText>0</w:delText>
              </w:r>
            </w:del>
          </w:p>
        </w:tc>
        <w:tc>
          <w:tcPr>
            <w:tcW w:w="621" w:type="dxa"/>
            <w:tcBorders>
              <w:top w:val="single" w:sz="24" w:space="0" w:color="auto"/>
              <w:bottom w:val="single" w:sz="2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02" w:author="Marion Montgomery" w:date="2018-09-12T11:53:00Z"/>
                <w:rFonts w:ascii="Comic Sans MS" w:hAnsi="Comic Sans MS" w:cs="Arial"/>
                <w:color w:val="000000"/>
                <w:spacing w:val="40"/>
                <w:kern w:val="32"/>
                <w:sz w:val="32"/>
                <w:szCs w:val="40"/>
              </w:rPr>
            </w:pPr>
            <w:del w:id="603" w:author="Marion Montgomery" w:date="2018-09-12T11:53:00Z">
              <w:r w:rsidRPr="007B21FF" w:rsidDel="00C72130">
                <w:rPr>
                  <w:rFonts w:ascii="Comic Sans MS" w:hAnsi="Comic Sans MS" w:cs="Arial"/>
                  <w:color w:val="000000"/>
                  <w:spacing w:val="40"/>
                  <w:kern w:val="32"/>
                  <w:sz w:val="32"/>
                  <w:szCs w:val="40"/>
                </w:rPr>
                <w:delText>0</w:delText>
              </w:r>
            </w:del>
          </w:p>
        </w:tc>
        <w:tc>
          <w:tcPr>
            <w:tcW w:w="621" w:type="dxa"/>
            <w:tcBorders>
              <w:top w:val="single" w:sz="24" w:space="0" w:color="auto"/>
              <w:bottom w:val="single" w:sz="2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04" w:author="Marion Montgomery" w:date="2018-09-12T11:53:00Z"/>
                <w:rFonts w:ascii="Comic Sans MS" w:hAnsi="Comic Sans MS" w:cs="Arial"/>
                <w:color w:val="000000"/>
                <w:spacing w:val="40"/>
                <w:kern w:val="32"/>
                <w:sz w:val="32"/>
                <w:szCs w:val="40"/>
              </w:rPr>
            </w:pPr>
            <w:del w:id="605" w:author="Marion Montgomery" w:date="2018-09-12T11:53:00Z">
              <w:r w:rsidRPr="007B21FF" w:rsidDel="00C72130">
                <w:rPr>
                  <w:rFonts w:ascii="Comic Sans MS" w:hAnsi="Comic Sans MS" w:cs="Arial"/>
                  <w:color w:val="000000"/>
                  <w:spacing w:val="40"/>
                  <w:kern w:val="32"/>
                  <w:sz w:val="32"/>
                  <w:szCs w:val="40"/>
                </w:rPr>
                <w:delText>2</w:delText>
              </w:r>
            </w:del>
          </w:p>
        </w:tc>
        <w:tc>
          <w:tcPr>
            <w:tcW w:w="621" w:type="dxa"/>
            <w:tcBorders>
              <w:top w:val="single" w:sz="24" w:space="0" w:color="auto"/>
              <w:bottom w:val="single" w:sz="2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06" w:author="Marion Montgomery" w:date="2018-09-12T11:53:00Z"/>
                <w:rFonts w:ascii="Comic Sans MS" w:hAnsi="Comic Sans MS" w:cs="Arial"/>
                <w:color w:val="000000"/>
                <w:spacing w:val="40"/>
                <w:kern w:val="32"/>
                <w:sz w:val="32"/>
                <w:szCs w:val="40"/>
              </w:rPr>
            </w:pPr>
            <w:del w:id="607" w:author="Marion Montgomery" w:date="2018-09-12T11:53:00Z">
              <w:r w:rsidRPr="007B21FF" w:rsidDel="00C72130">
                <w:rPr>
                  <w:rFonts w:ascii="Comic Sans MS" w:hAnsi="Comic Sans MS" w:cs="Arial"/>
                  <w:color w:val="000000"/>
                  <w:spacing w:val="40"/>
                  <w:kern w:val="32"/>
                  <w:sz w:val="32"/>
                  <w:szCs w:val="40"/>
                </w:rPr>
                <w:delText>1</w:delText>
              </w:r>
            </w:del>
          </w:p>
        </w:tc>
        <w:tc>
          <w:tcPr>
            <w:tcW w:w="622"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08" w:author="Marion Montgomery" w:date="2018-09-12T11:53:00Z"/>
                <w:rFonts w:ascii="Comic Sans MS" w:hAnsi="Comic Sans MS" w:cs="Arial"/>
                <w:color w:val="000000"/>
                <w:spacing w:val="40"/>
                <w:kern w:val="32"/>
                <w:sz w:val="32"/>
                <w:szCs w:val="40"/>
              </w:rPr>
            </w:pPr>
          </w:p>
        </w:tc>
      </w:tr>
      <w:tr w:rsidR="00221210" w:rsidRPr="007B21FF" w:rsidDel="00C72130" w:rsidTr="00221210">
        <w:trPr>
          <w:trHeight w:hRule="exact" w:val="612"/>
          <w:del w:id="609" w:author="Marion Montgomery" w:date="2018-09-12T11:53:00Z"/>
        </w:trPr>
        <w:tc>
          <w:tcPr>
            <w:tcW w:w="943" w:type="dxa"/>
            <w:tcBorders>
              <w:top w:val="single" w:sz="2"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10" w:author="Marion Montgomery" w:date="2018-09-12T11:53:00Z"/>
                <w:rFonts w:ascii="Comic Sans MS" w:hAnsi="Comic Sans MS" w:cs="Arial"/>
                <w:color w:val="000000"/>
                <w:spacing w:val="40"/>
                <w:kern w:val="32"/>
                <w:sz w:val="32"/>
                <w:szCs w:val="40"/>
              </w:rPr>
            </w:pPr>
          </w:p>
        </w:tc>
        <w:tc>
          <w:tcPr>
            <w:tcW w:w="943" w:type="dxa"/>
            <w:tcBorders>
              <w:top w:val="single" w:sz="24" w:space="0" w:color="000000" w:themeColor="text1"/>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11" w:author="Marion Montgomery" w:date="2018-09-12T11:53:00Z"/>
                <w:rFonts w:ascii="Comic Sans MS" w:hAnsi="Comic Sans MS" w:cs="Arial"/>
                <w:color w:val="000000"/>
                <w:spacing w:val="40"/>
                <w:kern w:val="32"/>
                <w:sz w:val="32"/>
                <w:szCs w:val="40"/>
              </w:rPr>
            </w:pPr>
          </w:p>
        </w:tc>
        <w:tc>
          <w:tcPr>
            <w:tcW w:w="943" w:type="dxa"/>
            <w:tcBorders>
              <w:top w:val="single" w:sz="24" w:space="0" w:color="000000" w:themeColor="text1"/>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12" w:author="Marion Montgomery" w:date="2018-09-12T11:53:00Z"/>
                <w:rFonts w:ascii="Comic Sans MS" w:hAnsi="Comic Sans MS" w:cs="Arial"/>
                <w:color w:val="000000"/>
                <w:spacing w:val="40"/>
                <w:kern w:val="32"/>
                <w:sz w:val="32"/>
                <w:szCs w:val="40"/>
              </w:rPr>
            </w:pPr>
          </w:p>
        </w:tc>
        <w:tc>
          <w:tcPr>
            <w:tcW w:w="596" w:type="dxa"/>
            <w:tcBorders>
              <w:top w:val="single" w:sz="24" w:space="0" w:color="000000" w:themeColor="text1"/>
            </w:tcBorders>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13" w:author="Marion Montgomery" w:date="2018-09-12T11:53:00Z"/>
                <w:rFonts w:ascii="Comic Sans MS" w:hAnsi="Comic Sans MS" w:cs="Arial"/>
                <w:color w:val="000000"/>
                <w:spacing w:val="40"/>
                <w:kern w:val="32"/>
                <w:sz w:val="32"/>
                <w:szCs w:val="40"/>
              </w:rPr>
            </w:pPr>
          </w:p>
        </w:tc>
        <w:tc>
          <w:tcPr>
            <w:tcW w:w="621" w:type="dxa"/>
            <w:tcBorders>
              <w:top w:val="single" w:sz="2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14" w:author="Marion Montgomery" w:date="2018-09-12T11:53:00Z"/>
                <w:rFonts w:ascii="Comic Sans MS" w:hAnsi="Comic Sans MS" w:cs="Arial"/>
                <w:color w:val="000000"/>
                <w:spacing w:val="40"/>
                <w:kern w:val="32"/>
                <w:sz w:val="32"/>
                <w:szCs w:val="40"/>
              </w:rPr>
            </w:pPr>
          </w:p>
        </w:tc>
        <w:tc>
          <w:tcPr>
            <w:tcW w:w="621" w:type="dxa"/>
            <w:tcBorders>
              <w:top w:val="single" w:sz="2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15" w:author="Marion Montgomery" w:date="2018-09-12T11:53:00Z"/>
                <w:rFonts w:ascii="Comic Sans MS" w:hAnsi="Comic Sans MS" w:cs="Arial"/>
                <w:color w:val="000000"/>
                <w:spacing w:val="40"/>
                <w:kern w:val="32"/>
                <w:sz w:val="32"/>
                <w:szCs w:val="40"/>
              </w:rPr>
            </w:pPr>
          </w:p>
        </w:tc>
        <w:tc>
          <w:tcPr>
            <w:tcW w:w="621" w:type="dxa"/>
            <w:tcBorders>
              <w:top w:val="single" w:sz="2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16" w:author="Marion Montgomery" w:date="2018-09-12T11:53:00Z"/>
                <w:rFonts w:ascii="Comic Sans MS" w:hAnsi="Comic Sans MS" w:cs="Arial"/>
                <w:color w:val="000000"/>
                <w:spacing w:val="40"/>
                <w:kern w:val="32"/>
                <w:sz w:val="32"/>
                <w:szCs w:val="40"/>
              </w:rPr>
            </w:pPr>
          </w:p>
        </w:tc>
        <w:tc>
          <w:tcPr>
            <w:tcW w:w="621" w:type="dxa"/>
            <w:tcBorders>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17" w:author="Marion Montgomery" w:date="2018-09-12T11:53:00Z"/>
                <w:rFonts w:ascii="Comic Sans MS" w:hAnsi="Comic Sans MS" w:cs="Arial"/>
                <w:color w:val="000000"/>
                <w:spacing w:val="40"/>
                <w:kern w:val="32"/>
                <w:sz w:val="32"/>
                <w:szCs w:val="40"/>
                <w:vertAlign w:val="superscript"/>
              </w:rPr>
            </w:pPr>
          </w:p>
        </w:tc>
        <w:tc>
          <w:tcPr>
            <w:tcW w:w="559" w:type="dxa"/>
            <w:tcBorders>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18" w:author="Marion Montgomery" w:date="2018-09-12T11:53:00Z"/>
                <w:rFonts w:ascii="Comic Sans MS" w:hAnsi="Comic Sans MS" w:cs="Arial"/>
                <w:color w:val="000000"/>
                <w:spacing w:val="40"/>
                <w:kern w:val="32"/>
                <w:sz w:val="32"/>
                <w:szCs w:val="40"/>
                <w:vertAlign w:val="superscript"/>
              </w:rPr>
            </w:pPr>
          </w:p>
        </w:tc>
        <w:tc>
          <w:tcPr>
            <w:tcW w:w="809" w:type="dxa"/>
            <w:tcBorders>
              <w:top w:val="single" w:sz="2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19" w:author="Marion Montgomery" w:date="2018-09-12T11:53:00Z"/>
                <w:rFonts w:ascii="Comic Sans MS" w:hAnsi="Comic Sans MS" w:cs="Arial"/>
                <w:color w:val="000000"/>
                <w:spacing w:val="40"/>
                <w:kern w:val="32"/>
                <w:sz w:val="32"/>
                <w:szCs w:val="40"/>
                <w:vertAlign w:val="superscript"/>
              </w:rPr>
            </w:pPr>
          </w:p>
        </w:tc>
        <w:tc>
          <w:tcPr>
            <w:tcW w:w="809" w:type="dxa"/>
            <w:tcBorders>
              <w:top w:val="single" w:sz="2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20" w:author="Marion Montgomery" w:date="2018-09-12T11:53:00Z"/>
                <w:rFonts w:ascii="Comic Sans MS" w:hAnsi="Comic Sans MS" w:cs="Arial"/>
                <w:color w:val="000000"/>
                <w:spacing w:val="40"/>
                <w:kern w:val="32"/>
                <w:sz w:val="32"/>
                <w:szCs w:val="40"/>
                <w:vertAlign w:val="superscript"/>
              </w:rPr>
            </w:pPr>
            <w:del w:id="621" w:author="Marion Montgomery" w:date="2018-09-12T11:53:00Z">
              <w:r w:rsidRPr="007B21FF" w:rsidDel="00C72130">
                <w:rPr>
                  <w:rFonts w:ascii="Comic Sans MS" w:hAnsi="Comic Sans MS" w:cs="Arial"/>
                  <w:color w:val="000000"/>
                  <w:spacing w:val="40"/>
                  <w:kern w:val="32"/>
                  <w:sz w:val="32"/>
                  <w:szCs w:val="40"/>
                  <w:vertAlign w:val="superscript"/>
                </w:rPr>
                <w:delText>1</w:delText>
              </w:r>
            </w:del>
          </w:p>
        </w:tc>
        <w:tc>
          <w:tcPr>
            <w:tcW w:w="495" w:type="dxa"/>
            <w:tcBorders>
              <w:top w:val="single" w:sz="24" w:space="0" w:color="000000" w:themeColor="text1"/>
              <w:bottom w:val="single" w:sz="4" w:space="0" w:color="auto"/>
            </w:tcBorders>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22" w:author="Marion Montgomery" w:date="2018-09-12T11:53:00Z"/>
                <w:rFonts w:ascii="Comic Sans MS" w:hAnsi="Comic Sans MS" w:cs="Arial"/>
                <w:color w:val="000000"/>
                <w:spacing w:val="40"/>
                <w:kern w:val="32"/>
                <w:sz w:val="32"/>
                <w:szCs w:val="40"/>
                <w:vertAlign w:val="superscript"/>
              </w:rPr>
            </w:pPr>
            <w:del w:id="623" w:author="Marion Montgomery" w:date="2018-09-12T11:53:00Z">
              <w:r w:rsidRPr="007B21FF" w:rsidDel="00C72130">
                <w:rPr>
                  <w:rFonts w:ascii="Comic Sans MS" w:hAnsi="Comic Sans MS" w:cs="Arial"/>
                  <w:color w:val="000000"/>
                  <w:spacing w:val="40"/>
                  <w:kern w:val="32"/>
                  <w:sz w:val="32"/>
                  <w:szCs w:val="40"/>
                  <w:vertAlign w:val="superscript"/>
                </w:rPr>
                <w:delText>1</w:delText>
              </w:r>
            </w:del>
          </w:p>
        </w:tc>
        <w:tc>
          <w:tcPr>
            <w:tcW w:w="621" w:type="dxa"/>
            <w:tcBorders>
              <w:top w:val="single" w:sz="2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24" w:author="Marion Montgomery" w:date="2018-09-12T11:53:00Z"/>
                <w:rFonts w:ascii="Comic Sans MS" w:hAnsi="Comic Sans MS" w:cs="Arial"/>
                <w:color w:val="000000"/>
                <w:spacing w:val="40"/>
                <w:kern w:val="32"/>
                <w:sz w:val="32"/>
                <w:szCs w:val="40"/>
                <w:vertAlign w:val="superscript"/>
              </w:rPr>
            </w:pPr>
            <w:del w:id="625" w:author="Marion Montgomery" w:date="2018-09-12T11:53:00Z">
              <w:r w:rsidRPr="007B21FF" w:rsidDel="00C72130">
                <w:rPr>
                  <w:rFonts w:ascii="Comic Sans MS" w:hAnsi="Comic Sans MS" w:cs="Arial"/>
                  <w:color w:val="000000"/>
                  <w:spacing w:val="40"/>
                  <w:kern w:val="32"/>
                  <w:sz w:val="32"/>
                  <w:szCs w:val="40"/>
                  <w:vertAlign w:val="superscript"/>
                </w:rPr>
                <w:delText>1</w:delText>
              </w:r>
            </w:del>
          </w:p>
        </w:tc>
        <w:tc>
          <w:tcPr>
            <w:tcW w:w="621" w:type="dxa"/>
            <w:tcBorders>
              <w:top w:val="single" w:sz="2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26" w:author="Marion Montgomery" w:date="2018-09-12T11:53:00Z"/>
                <w:rFonts w:ascii="Comic Sans MS" w:hAnsi="Comic Sans MS" w:cs="Arial"/>
                <w:color w:val="000000"/>
                <w:spacing w:val="40"/>
                <w:kern w:val="32"/>
                <w:sz w:val="32"/>
                <w:szCs w:val="40"/>
                <w:vertAlign w:val="superscript"/>
              </w:rPr>
            </w:pPr>
            <w:del w:id="627" w:author="Marion Montgomery" w:date="2018-09-12T11:53:00Z">
              <w:r w:rsidRPr="007B21FF" w:rsidDel="00C72130">
                <w:rPr>
                  <w:rFonts w:ascii="Comic Sans MS" w:hAnsi="Comic Sans MS" w:cs="Arial"/>
                  <w:color w:val="000000"/>
                  <w:spacing w:val="40"/>
                  <w:kern w:val="32"/>
                  <w:sz w:val="32"/>
                  <w:szCs w:val="40"/>
                  <w:vertAlign w:val="superscript"/>
                </w:rPr>
                <w:delText>1</w:delText>
              </w:r>
            </w:del>
          </w:p>
        </w:tc>
        <w:tc>
          <w:tcPr>
            <w:tcW w:w="621" w:type="dxa"/>
            <w:tcBorders>
              <w:top w:val="single" w:sz="2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28" w:author="Marion Montgomery" w:date="2018-09-12T11:53:00Z"/>
                <w:rFonts w:ascii="Comic Sans MS" w:hAnsi="Comic Sans MS" w:cs="Arial"/>
                <w:color w:val="000000"/>
                <w:spacing w:val="40"/>
                <w:kern w:val="32"/>
                <w:sz w:val="32"/>
                <w:szCs w:val="40"/>
              </w:rPr>
            </w:pPr>
          </w:p>
        </w:tc>
        <w:tc>
          <w:tcPr>
            <w:tcW w:w="622"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29" w:author="Marion Montgomery" w:date="2018-09-12T11:53:00Z"/>
                <w:rFonts w:ascii="Comic Sans MS" w:hAnsi="Comic Sans MS" w:cs="Arial"/>
                <w:color w:val="000000"/>
                <w:spacing w:val="40"/>
                <w:kern w:val="32"/>
                <w:sz w:val="32"/>
                <w:szCs w:val="40"/>
              </w:rPr>
            </w:pPr>
          </w:p>
        </w:tc>
      </w:tr>
      <w:tr w:rsidR="00221210" w:rsidRPr="007B21FF" w:rsidDel="00C72130" w:rsidTr="00BA3DA3">
        <w:trPr>
          <w:trHeight w:hRule="exact" w:val="102"/>
          <w:del w:id="630" w:author="Marion Montgomery" w:date="2018-09-12T11:53:00Z"/>
        </w:trPr>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31" w:author="Marion Montgomery" w:date="2018-09-12T11:53:00Z"/>
                <w:rFonts w:ascii="Comic Sans MS" w:hAnsi="Comic Sans MS" w:cs="Arial"/>
                <w:color w:val="000000"/>
                <w:spacing w:val="40"/>
                <w:kern w:val="32"/>
                <w:sz w:val="32"/>
                <w:szCs w:val="40"/>
              </w:rPr>
            </w:pPr>
          </w:p>
        </w:tc>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32" w:author="Marion Montgomery" w:date="2018-09-12T11:53:00Z"/>
                <w:rFonts w:ascii="Comic Sans MS" w:hAnsi="Comic Sans MS" w:cs="Arial"/>
                <w:color w:val="000000"/>
                <w:spacing w:val="40"/>
                <w:kern w:val="32"/>
                <w:sz w:val="32"/>
                <w:szCs w:val="40"/>
              </w:rPr>
            </w:pPr>
          </w:p>
        </w:tc>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33" w:author="Marion Montgomery" w:date="2018-09-12T11:53:00Z"/>
                <w:rFonts w:ascii="Comic Sans MS" w:hAnsi="Comic Sans MS" w:cs="Arial"/>
                <w:color w:val="000000"/>
                <w:spacing w:val="40"/>
                <w:kern w:val="32"/>
                <w:sz w:val="32"/>
                <w:szCs w:val="40"/>
              </w:rPr>
            </w:pPr>
          </w:p>
        </w:tc>
        <w:tc>
          <w:tcPr>
            <w:tcW w:w="596" w:type="dxa"/>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34"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35"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36"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37"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38" w:author="Marion Montgomery" w:date="2018-09-12T11:53:00Z"/>
                <w:rFonts w:ascii="Comic Sans MS" w:hAnsi="Comic Sans MS" w:cs="Arial"/>
                <w:color w:val="000000"/>
                <w:spacing w:val="40"/>
                <w:kern w:val="32"/>
                <w:sz w:val="32"/>
                <w:szCs w:val="40"/>
              </w:rPr>
            </w:pPr>
          </w:p>
        </w:tc>
        <w:tc>
          <w:tcPr>
            <w:tcW w:w="559"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39" w:author="Marion Montgomery" w:date="2018-09-12T11:53:00Z"/>
                <w:rFonts w:ascii="Comic Sans MS" w:hAnsi="Comic Sans MS" w:cs="Arial"/>
                <w:color w:val="000000"/>
                <w:spacing w:val="40"/>
                <w:kern w:val="32"/>
                <w:sz w:val="32"/>
                <w:szCs w:val="40"/>
              </w:rPr>
            </w:pPr>
          </w:p>
        </w:tc>
        <w:tc>
          <w:tcPr>
            <w:tcW w:w="809"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40" w:author="Marion Montgomery" w:date="2018-09-12T11:53:00Z"/>
                <w:rFonts w:ascii="Comic Sans MS" w:hAnsi="Comic Sans MS" w:cs="Arial"/>
                <w:color w:val="000000"/>
                <w:spacing w:val="40"/>
                <w:kern w:val="32"/>
                <w:sz w:val="32"/>
                <w:szCs w:val="40"/>
              </w:rPr>
            </w:pPr>
          </w:p>
        </w:tc>
        <w:tc>
          <w:tcPr>
            <w:tcW w:w="809"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41" w:author="Marion Montgomery" w:date="2018-09-12T11:53:00Z"/>
                <w:rFonts w:ascii="Comic Sans MS" w:hAnsi="Comic Sans MS" w:cs="Arial"/>
                <w:color w:val="000000"/>
                <w:spacing w:val="40"/>
                <w:kern w:val="32"/>
                <w:sz w:val="32"/>
                <w:szCs w:val="40"/>
              </w:rPr>
            </w:pPr>
          </w:p>
        </w:tc>
        <w:tc>
          <w:tcPr>
            <w:tcW w:w="495" w:type="dxa"/>
            <w:tcBorders>
              <w:top w:val="single" w:sz="4" w:space="0" w:color="auto"/>
              <w:bottom w:val="single" w:sz="4" w:space="0" w:color="auto"/>
            </w:tcBorders>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42"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43"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44"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45" w:author="Marion Montgomery" w:date="2018-09-12T11:53:00Z"/>
                <w:rFonts w:ascii="Comic Sans MS" w:hAnsi="Comic Sans MS" w:cs="Arial"/>
                <w:color w:val="000000"/>
                <w:spacing w:val="40"/>
                <w:kern w:val="32"/>
                <w:sz w:val="32"/>
                <w:szCs w:val="40"/>
              </w:rPr>
            </w:pPr>
          </w:p>
        </w:tc>
        <w:tc>
          <w:tcPr>
            <w:tcW w:w="622"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46" w:author="Marion Montgomery" w:date="2018-09-12T11:53:00Z"/>
                <w:rFonts w:ascii="Comic Sans MS" w:hAnsi="Comic Sans MS" w:cs="Arial"/>
                <w:color w:val="000000"/>
                <w:spacing w:val="40"/>
                <w:kern w:val="32"/>
                <w:sz w:val="32"/>
                <w:szCs w:val="40"/>
              </w:rPr>
            </w:pPr>
          </w:p>
        </w:tc>
      </w:tr>
      <w:tr w:rsidR="00221210" w:rsidRPr="007B21FF" w:rsidDel="00C72130" w:rsidTr="00BA3DA3">
        <w:trPr>
          <w:trHeight w:hRule="exact" w:val="90"/>
          <w:del w:id="647" w:author="Marion Montgomery" w:date="2018-09-12T11:53:00Z"/>
        </w:trPr>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48" w:author="Marion Montgomery" w:date="2018-09-12T11:53:00Z"/>
                <w:rFonts w:ascii="Comic Sans MS" w:hAnsi="Comic Sans MS" w:cs="Arial"/>
                <w:color w:val="000000"/>
                <w:spacing w:val="40"/>
                <w:kern w:val="32"/>
                <w:sz w:val="32"/>
                <w:szCs w:val="40"/>
              </w:rPr>
            </w:pPr>
          </w:p>
        </w:tc>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49" w:author="Marion Montgomery" w:date="2018-09-12T11:53:00Z"/>
                <w:rFonts w:ascii="Comic Sans MS" w:hAnsi="Comic Sans MS" w:cs="Arial"/>
                <w:color w:val="000000"/>
                <w:spacing w:val="40"/>
                <w:kern w:val="32"/>
                <w:sz w:val="32"/>
                <w:szCs w:val="40"/>
              </w:rPr>
            </w:pPr>
          </w:p>
        </w:tc>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50" w:author="Marion Montgomery" w:date="2018-09-12T11:53:00Z"/>
                <w:rFonts w:ascii="Comic Sans MS" w:hAnsi="Comic Sans MS" w:cs="Arial"/>
                <w:color w:val="000000"/>
                <w:spacing w:val="40"/>
                <w:kern w:val="32"/>
                <w:sz w:val="32"/>
                <w:szCs w:val="40"/>
              </w:rPr>
            </w:pPr>
          </w:p>
        </w:tc>
        <w:tc>
          <w:tcPr>
            <w:tcW w:w="596" w:type="dxa"/>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51" w:author="Marion Montgomery" w:date="2018-09-12T11:53:00Z"/>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52"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53"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54" w:author="Marion Montgomery" w:date="2018-09-12T11:53:00Z"/>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55" w:author="Marion Montgomery" w:date="2018-09-12T11:53:00Z"/>
                <w:rFonts w:ascii="Comic Sans MS" w:hAnsi="Comic Sans MS" w:cs="Arial"/>
                <w:color w:val="000000"/>
                <w:spacing w:val="40"/>
                <w:kern w:val="32"/>
                <w:sz w:val="32"/>
                <w:szCs w:val="40"/>
              </w:rPr>
            </w:pPr>
          </w:p>
        </w:tc>
        <w:tc>
          <w:tcPr>
            <w:tcW w:w="559" w:type="dxa"/>
            <w:tcBorders>
              <w:top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56" w:author="Marion Montgomery" w:date="2018-09-12T11:53:00Z"/>
                <w:rFonts w:ascii="Comic Sans MS" w:hAnsi="Comic Sans MS" w:cs="Arial"/>
                <w:color w:val="000000"/>
                <w:spacing w:val="40"/>
                <w:kern w:val="32"/>
                <w:sz w:val="32"/>
                <w:szCs w:val="40"/>
              </w:rPr>
            </w:pPr>
          </w:p>
        </w:tc>
        <w:tc>
          <w:tcPr>
            <w:tcW w:w="809" w:type="dxa"/>
            <w:tcBorders>
              <w:top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57" w:author="Marion Montgomery" w:date="2018-09-12T11:53:00Z"/>
                <w:rFonts w:ascii="Comic Sans MS" w:hAnsi="Comic Sans MS" w:cs="Arial"/>
                <w:color w:val="000000"/>
                <w:spacing w:val="40"/>
                <w:kern w:val="32"/>
                <w:sz w:val="32"/>
                <w:szCs w:val="40"/>
              </w:rPr>
            </w:pPr>
          </w:p>
        </w:tc>
        <w:tc>
          <w:tcPr>
            <w:tcW w:w="809" w:type="dxa"/>
            <w:tcBorders>
              <w:top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58" w:author="Marion Montgomery" w:date="2018-09-12T11:53:00Z"/>
                <w:rFonts w:ascii="Comic Sans MS" w:hAnsi="Comic Sans MS" w:cs="Arial"/>
                <w:color w:val="000000"/>
                <w:spacing w:val="40"/>
                <w:kern w:val="32"/>
                <w:sz w:val="32"/>
                <w:szCs w:val="40"/>
              </w:rPr>
            </w:pPr>
          </w:p>
        </w:tc>
        <w:tc>
          <w:tcPr>
            <w:tcW w:w="495" w:type="dxa"/>
            <w:tcBorders>
              <w:top w:val="single" w:sz="4" w:space="0" w:color="auto"/>
            </w:tcBorders>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59"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60" w:author="Marion Montgomery" w:date="2018-09-12T11:53:00Z"/>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61" w:author="Marion Montgomery" w:date="2018-09-12T11:53:00Z"/>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62" w:author="Marion Montgomery" w:date="2018-09-12T11:53:00Z"/>
                <w:rFonts w:ascii="Comic Sans MS" w:hAnsi="Comic Sans MS" w:cs="Arial"/>
                <w:color w:val="000000"/>
                <w:spacing w:val="40"/>
                <w:kern w:val="32"/>
                <w:sz w:val="32"/>
                <w:szCs w:val="40"/>
              </w:rPr>
            </w:pPr>
          </w:p>
        </w:tc>
        <w:tc>
          <w:tcPr>
            <w:tcW w:w="622"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63" w:author="Marion Montgomery" w:date="2018-09-12T11:53:00Z"/>
                <w:rFonts w:ascii="Comic Sans MS" w:hAnsi="Comic Sans MS" w:cs="Arial"/>
                <w:color w:val="000000"/>
                <w:spacing w:val="40"/>
                <w:kern w:val="32"/>
                <w:sz w:val="32"/>
                <w:szCs w:val="40"/>
              </w:rPr>
            </w:pPr>
          </w:p>
        </w:tc>
      </w:tr>
      <w:tr w:rsidR="00221210" w:rsidRPr="007B21FF" w:rsidDel="00C72130" w:rsidTr="00BA3DA3">
        <w:trPr>
          <w:trHeight w:hRule="exact" w:val="90"/>
          <w:del w:id="664" w:author="Marion Montgomery" w:date="2018-09-12T11:53:00Z"/>
        </w:trPr>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65" w:author="Marion Montgomery" w:date="2018-09-12T11:53:00Z"/>
                <w:rFonts w:ascii="Comic Sans MS" w:hAnsi="Comic Sans MS" w:cs="Arial"/>
                <w:color w:val="000000"/>
                <w:spacing w:val="40"/>
                <w:kern w:val="32"/>
                <w:sz w:val="32"/>
                <w:szCs w:val="40"/>
              </w:rPr>
            </w:pPr>
          </w:p>
        </w:tc>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66" w:author="Marion Montgomery" w:date="2018-09-12T11:53:00Z"/>
                <w:rFonts w:ascii="Comic Sans MS" w:hAnsi="Comic Sans MS" w:cs="Arial"/>
                <w:color w:val="000000"/>
                <w:spacing w:val="40"/>
                <w:kern w:val="32"/>
                <w:sz w:val="32"/>
                <w:szCs w:val="40"/>
              </w:rPr>
            </w:pPr>
          </w:p>
        </w:tc>
        <w:tc>
          <w:tcPr>
            <w:tcW w:w="943"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67" w:author="Marion Montgomery" w:date="2018-09-12T11:53:00Z"/>
                <w:rFonts w:ascii="Comic Sans MS" w:hAnsi="Comic Sans MS" w:cs="Arial"/>
                <w:color w:val="000000"/>
                <w:spacing w:val="40"/>
                <w:kern w:val="32"/>
                <w:sz w:val="32"/>
                <w:szCs w:val="40"/>
              </w:rPr>
            </w:pPr>
          </w:p>
        </w:tc>
        <w:tc>
          <w:tcPr>
            <w:tcW w:w="596" w:type="dxa"/>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55" w:right="30"/>
              <w:jc w:val="center"/>
              <w:rPr>
                <w:del w:id="668" w:author="Marion Montgomery" w:date="2018-09-12T11:53:00Z"/>
                <w:rFonts w:ascii="Comic Sans MS" w:hAnsi="Comic Sans MS" w:cs="Arial"/>
                <w:color w:val="000000"/>
                <w:spacing w:val="40"/>
                <w:kern w:val="32"/>
                <w:sz w:val="32"/>
                <w:szCs w:val="40"/>
              </w:rPr>
            </w:pPr>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69" w:author="Marion Montgomery" w:date="2018-09-12T11:53:00Z"/>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70" w:author="Marion Montgomery" w:date="2018-09-12T11:53:00Z"/>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71" w:author="Marion Montgomery" w:date="2018-09-12T11:53:00Z"/>
                <w:rFonts w:ascii="Comic Sans MS" w:hAnsi="Comic Sans MS" w:cs="Arial"/>
                <w:color w:val="000000"/>
                <w:spacing w:val="40"/>
                <w:kern w:val="32"/>
                <w:sz w:val="32"/>
                <w:szCs w:val="40"/>
              </w:rPr>
            </w:pPr>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72" w:author="Marion Montgomery" w:date="2018-09-12T11:53:00Z"/>
                <w:rFonts w:ascii="Comic Sans MS" w:hAnsi="Comic Sans MS" w:cs="Arial"/>
                <w:color w:val="000000"/>
                <w:spacing w:val="40"/>
                <w:kern w:val="32"/>
                <w:sz w:val="32"/>
                <w:szCs w:val="40"/>
              </w:rPr>
            </w:pPr>
          </w:p>
        </w:tc>
        <w:tc>
          <w:tcPr>
            <w:tcW w:w="559"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73" w:author="Marion Montgomery" w:date="2018-09-12T11:53:00Z"/>
                <w:rFonts w:ascii="Comic Sans MS" w:hAnsi="Comic Sans MS" w:cs="Arial"/>
                <w:color w:val="000000"/>
                <w:spacing w:val="40"/>
                <w:kern w:val="32"/>
                <w:sz w:val="32"/>
                <w:szCs w:val="40"/>
              </w:rPr>
            </w:pPr>
          </w:p>
        </w:tc>
        <w:tc>
          <w:tcPr>
            <w:tcW w:w="809"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74" w:author="Marion Montgomery" w:date="2018-09-12T11:53:00Z"/>
                <w:rFonts w:ascii="Comic Sans MS" w:hAnsi="Comic Sans MS" w:cs="Arial"/>
                <w:color w:val="000000"/>
                <w:spacing w:val="40"/>
                <w:kern w:val="32"/>
                <w:sz w:val="32"/>
                <w:szCs w:val="40"/>
              </w:rPr>
            </w:pPr>
          </w:p>
        </w:tc>
        <w:tc>
          <w:tcPr>
            <w:tcW w:w="809"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75" w:author="Marion Montgomery" w:date="2018-09-12T11:53:00Z"/>
                <w:rFonts w:ascii="Comic Sans MS" w:hAnsi="Comic Sans MS" w:cs="Arial"/>
                <w:color w:val="000000"/>
                <w:spacing w:val="40"/>
                <w:kern w:val="32"/>
                <w:sz w:val="32"/>
                <w:szCs w:val="40"/>
              </w:rPr>
            </w:pPr>
          </w:p>
        </w:tc>
        <w:tc>
          <w:tcPr>
            <w:tcW w:w="495" w:type="dxa"/>
            <w:vAlign w:val="center"/>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jc w:val="center"/>
              <w:rPr>
                <w:del w:id="676" w:author="Marion Montgomery" w:date="2018-09-12T11:53:00Z"/>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77" w:author="Marion Montgomery" w:date="2018-09-12T11:53:00Z"/>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78" w:author="Marion Montgomery" w:date="2018-09-12T11:53:00Z"/>
                <w:rFonts w:ascii="Comic Sans MS" w:hAnsi="Comic Sans MS" w:cs="Arial"/>
                <w:color w:val="000000"/>
                <w:spacing w:val="40"/>
                <w:kern w:val="32"/>
                <w:sz w:val="32"/>
                <w:szCs w:val="40"/>
              </w:rPr>
            </w:pPr>
          </w:p>
        </w:tc>
        <w:tc>
          <w:tcPr>
            <w:tcW w:w="621"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79" w:author="Marion Montgomery" w:date="2018-09-12T11:53:00Z"/>
                <w:rFonts w:ascii="Comic Sans MS" w:hAnsi="Comic Sans MS" w:cs="Arial"/>
                <w:color w:val="000000"/>
                <w:spacing w:val="40"/>
                <w:kern w:val="32"/>
                <w:sz w:val="32"/>
                <w:szCs w:val="40"/>
              </w:rPr>
            </w:pPr>
          </w:p>
        </w:tc>
        <w:tc>
          <w:tcPr>
            <w:tcW w:w="622" w:type="dxa"/>
          </w:tcPr>
          <w:p w:rsidR="00221210" w:rsidRPr="007B21FF" w:rsidDel="00C72130" w:rsidRDefault="00221210" w:rsidP="00516389">
            <w:pPr>
              <w:pStyle w:val="ListParagraph"/>
              <w:widowControl w:val="0"/>
              <w:suppressAutoHyphens/>
              <w:autoSpaceDE w:val="0"/>
              <w:autoSpaceDN w:val="0"/>
              <w:adjustRightInd w:val="0"/>
              <w:spacing w:before="360" w:line="360" w:lineRule="auto"/>
              <w:ind w:left="0" w:right="53"/>
              <w:rPr>
                <w:del w:id="680" w:author="Marion Montgomery" w:date="2018-09-12T11:53:00Z"/>
                <w:rFonts w:ascii="Comic Sans MS" w:hAnsi="Comic Sans MS" w:cs="Arial"/>
                <w:color w:val="000000"/>
                <w:spacing w:val="40"/>
                <w:kern w:val="32"/>
                <w:sz w:val="32"/>
                <w:szCs w:val="40"/>
              </w:rPr>
            </w:pPr>
          </w:p>
        </w:tc>
      </w:tr>
    </w:tbl>
    <w:p w:rsidR="00256D23" w:rsidDel="00C72130" w:rsidRDefault="00256D23" w:rsidP="00D13BE3">
      <w:pPr>
        <w:widowControl w:val="0"/>
        <w:tabs>
          <w:tab w:val="center" w:pos="4513"/>
        </w:tabs>
        <w:suppressAutoHyphens/>
        <w:autoSpaceDE w:val="0"/>
        <w:autoSpaceDN w:val="0"/>
        <w:adjustRightInd w:val="0"/>
        <w:spacing w:before="20" w:after="0" w:line="240" w:lineRule="auto"/>
        <w:rPr>
          <w:del w:id="681" w:author="Marion Montgomery" w:date="2018-09-12T11:53:00Z"/>
          <w:rFonts w:ascii="Comic Sans MS" w:hAnsi="Comic Sans MS" w:cs="Arial"/>
          <w:color w:val="000000"/>
          <w:sz w:val="20"/>
          <w:szCs w:val="24"/>
          <w:u w:val="single"/>
        </w:rPr>
      </w:pPr>
    </w:p>
    <w:p w:rsidR="00D13BE3" w:rsidRPr="00256D23" w:rsidDel="00C72130" w:rsidRDefault="00D13BE3" w:rsidP="00D13BE3">
      <w:pPr>
        <w:widowControl w:val="0"/>
        <w:tabs>
          <w:tab w:val="center" w:pos="4513"/>
        </w:tabs>
        <w:suppressAutoHyphens/>
        <w:autoSpaceDE w:val="0"/>
        <w:autoSpaceDN w:val="0"/>
        <w:adjustRightInd w:val="0"/>
        <w:spacing w:before="20" w:after="0" w:line="240" w:lineRule="auto"/>
        <w:rPr>
          <w:del w:id="682" w:author="Marion Montgomery" w:date="2018-09-12T11:53:00Z"/>
          <w:rFonts w:ascii="Comic Sans MS" w:hAnsi="Comic Sans MS" w:cs="Arial"/>
          <w:color w:val="000000"/>
          <w:sz w:val="20"/>
          <w:szCs w:val="24"/>
          <w:u w:val="single"/>
        </w:rPr>
      </w:pPr>
      <w:del w:id="683" w:author="Marion Montgomery" w:date="2018-09-12T11:53:00Z">
        <w:r w:rsidRPr="00256D23" w:rsidDel="00C72130">
          <w:rPr>
            <w:rFonts w:ascii="Comic Sans MS" w:hAnsi="Comic Sans MS" w:cs="Arial"/>
            <w:color w:val="000000"/>
            <w:sz w:val="20"/>
            <w:szCs w:val="24"/>
            <w:u w:val="single"/>
          </w:rPr>
          <w:delText xml:space="preserve">Method </w:delText>
        </w:r>
      </w:del>
    </w:p>
    <w:p w:rsidR="00D13BE3" w:rsidRPr="00256D23" w:rsidDel="00C72130" w:rsidRDefault="00D13BE3" w:rsidP="00D13BE3">
      <w:pPr>
        <w:widowControl w:val="0"/>
        <w:tabs>
          <w:tab w:val="center" w:pos="4513"/>
        </w:tabs>
        <w:suppressAutoHyphens/>
        <w:autoSpaceDE w:val="0"/>
        <w:autoSpaceDN w:val="0"/>
        <w:adjustRightInd w:val="0"/>
        <w:spacing w:before="20" w:after="0" w:line="240" w:lineRule="auto"/>
        <w:rPr>
          <w:del w:id="684" w:author="Marion Montgomery" w:date="2018-09-12T11:53:00Z"/>
          <w:rFonts w:ascii="Comic Sans MS" w:hAnsi="Comic Sans MS" w:cs="Arial"/>
          <w:color w:val="000000"/>
          <w:sz w:val="20"/>
          <w:szCs w:val="24"/>
          <w:u w:val="single"/>
        </w:rPr>
      </w:pPr>
    </w:p>
    <w:p w:rsidR="00D13BE3" w:rsidRPr="00256D23" w:rsidDel="00C72130" w:rsidRDefault="00D13BE3" w:rsidP="00D13BE3">
      <w:pPr>
        <w:widowControl w:val="0"/>
        <w:tabs>
          <w:tab w:val="center" w:pos="4513"/>
        </w:tabs>
        <w:suppressAutoHyphens/>
        <w:autoSpaceDE w:val="0"/>
        <w:autoSpaceDN w:val="0"/>
        <w:adjustRightInd w:val="0"/>
        <w:spacing w:before="20" w:after="0" w:line="240" w:lineRule="auto"/>
        <w:rPr>
          <w:del w:id="685" w:author="Marion Montgomery" w:date="2018-09-12T11:53:00Z"/>
          <w:rFonts w:ascii="Comic Sans MS" w:hAnsi="Comic Sans MS" w:cs="Arial"/>
          <w:color w:val="000000"/>
          <w:sz w:val="20"/>
          <w:szCs w:val="24"/>
          <w:u w:val="single"/>
        </w:rPr>
      </w:pPr>
      <w:del w:id="686" w:author="Marion Montgomery" w:date="2018-09-12T11:53:00Z">
        <w:r w:rsidRPr="00256D23" w:rsidDel="00C72130">
          <w:rPr>
            <w:rFonts w:ascii="Comic Sans MS" w:hAnsi="Comic Sans MS" w:cs="Arial"/>
            <w:color w:val="000000"/>
            <w:sz w:val="20"/>
            <w:szCs w:val="24"/>
            <w:u w:val="single"/>
          </w:rPr>
          <w:delText xml:space="preserve">Example </w:delText>
        </w:r>
        <w:r w:rsidRPr="00256D23" w:rsidDel="00C72130">
          <w:rPr>
            <w:rFonts w:ascii="Comic Sans MS" w:hAnsi="Comic Sans MS" w:cs="Arial"/>
            <w:sz w:val="20"/>
            <w:szCs w:val="24"/>
            <w:u w:val="single"/>
          </w:rPr>
          <w:delText>A-No carrying</w:delText>
        </w:r>
      </w:del>
    </w:p>
    <w:p w:rsidR="00D13BE3" w:rsidRPr="00256D23" w:rsidDel="00C72130" w:rsidRDefault="00D13BE3">
      <w:pPr>
        <w:pStyle w:val="ListParagraph"/>
        <w:widowControl w:val="0"/>
        <w:numPr>
          <w:ilvl w:val="0"/>
          <w:numId w:val="16"/>
        </w:numPr>
        <w:tabs>
          <w:tab w:val="center" w:pos="4513"/>
        </w:tabs>
        <w:suppressAutoHyphens/>
        <w:autoSpaceDE w:val="0"/>
        <w:autoSpaceDN w:val="0"/>
        <w:adjustRightInd w:val="0"/>
        <w:spacing w:before="20" w:after="0" w:line="240" w:lineRule="auto"/>
        <w:rPr>
          <w:del w:id="687" w:author="Marion Montgomery" w:date="2018-09-12T11:53:00Z"/>
          <w:rFonts w:ascii="Comic Sans MS" w:hAnsi="Comic Sans MS" w:cs="Arial"/>
          <w:color w:val="000000"/>
          <w:sz w:val="20"/>
          <w:szCs w:val="24"/>
          <w:u w:val="single"/>
        </w:rPr>
        <w:pPrChange w:id="688" w:author="Marion Montgomery" w:date="2018-09-12T11:41:00Z">
          <w:pPr>
            <w:pStyle w:val="ListParagraph"/>
            <w:widowControl w:val="0"/>
            <w:numPr>
              <w:numId w:val="2"/>
            </w:numPr>
            <w:tabs>
              <w:tab w:val="center" w:pos="4513"/>
            </w:tabs>
            <w:suppressAutoHyphens/>
            <w:autoSpaceDE w:val="0"/>
            <w:autoSpaceDN w:val="0"/>
            <w:adjustRightInd w:val="0"/>
            <w:spacing w:before="20" w:after="0" w:line="240" w:lineRule="auto"/>
            <w:ind w:left="1069" w:hanging="360"/>
          </w:pPr>
        </w:pPrChange>
      </w:pPr>
      <w:del w:id="689" w:author="Marion Montgomery" w:date="2018-09-12T11:53:00Z">
        <w:r w:rsidRPr="00256D23" w:rsidDel="00C72130">
          <w:rPr>
            <w:rFonts w:ascii="Comic Sans MS" w:hAnsi="Comic Sans MS" w:cs="Arial"/>
            <w:color w:val="000000"/>
            <w:spacing w:val="-40"/>
            <w:sz w:val="20"/>
            <w:szCs w:val="24"/>
          </w:rPr>
          <w:delText>C</w:delText>
        </w:r>
        <w:r w:rsidRPr="00256D23" w:rsidDel="00C72130">
          <w:rPr>
            <w:rFonts w:ascii="Comic Sans MS" w:hAnsi="Comic Sans MS" w:cs="Arial"/>
            <w:color w:val="000000"/>
            <w:spacing w:val="-2"/>
            <w:sz w:val="20"/>
            <w:szCs w:val="24"/>
          </w:rPr>
          <w:delText>h</w:delText>
        </w:r>
        <w:r w:rsidRPr="00256D23" w:rsidDel="00C72130">
          <w:rPr>
            <w:rFonts w:ascii="Comic Sans MS" w:hAnsi="Comic Sans MS" w:cs="Arial"/>
            <w:color w:val="000000"/>
            <w:spacing w:val="-6"/>
            <w:sz w:val="20"/>
            <w:szCs w:val="24"/>
          </w:rPr>
          <w:delText>e</w:delText>
        </w:r>
        <w:r w:rsidRPr="00256D23" w:rsidDel="00C72130">
          <w:rPr>
            <w:rFonts w:ascii="Comic Sans MS" w:hAnsi="Comic Sans MS" w:cs="Arial"/>
            <w:color w:val="000000"/>
            <w:sz w:val="20"/>
            <w:szCs w:val="24"/>
          </w:rPr>
          <w:delText>c</w:delText>
        </w:r>
        <w:r w:rsidRPr="00256D23" w:rsidDel="00C72130">
          <w:rPr>
            <w:rFonts w:ascii="Comic Sans MS" w:hAnsi="Comic Sans MS" w:cs="Arial"/>
            <w:color w:val="000000"/>
            <w:spacing w:val="10"/>
            <w:sz w:val="20"/>
            <w:szCs w:val="24"/>
          </w:rPr>
          <w:delText xml:space="preserve">k </w:delText>
        </w:r>
        <w:r w:rsidRPr="00256D23" w:rsidDel="00C72130">
          <w:rPr>
            <w:rFonts w:ascii="Comic Sans MS" w:hAnsi="Comic Sans MS" w:cs="Arial"/>
            <w:color w:val="000000"/>
            <w:sz w:val="20"/>
            <w:szCs w:val="24"/>
          </w:rPr>
          <w:delText>t</w:delText>
        </w:r>
        <w:r w:rsidRPr="00256D23" w:rsidDel="00C72130">
          <w:rPr>
            <w:rFonts w:ascii="Comic Sans MS" w:hAnsi="Comic Sans MS" w:cs="Arial"/>
            <w:color w:val="000000"/>
            <w:spacing w:val="-42"/>
            <w:sz w:val="20"/>
            <w:szCs w:val="24"/>
          </w:rPr>
          <w:delText>h</w:delText>
        </w:r>
        <w:r w:rsidRPr="00256D23" w:rsidDel="00C72130">
          <w:rPr>
            <w:rFonts w:ascii="Comic Sans MS" w:hAnsi="Comic Sans MS" w:cs="Arial"/>
            <w:color w:val="000000"/>
            <w:spacing w:val="-2"/>
            <w:sz w:val="20"/>
            <w:szCs w:val="24"/>
          </w:rPr>
          <w:delText>e</w:delText>
        </w:r>
        <w:r w:rsidRPr="00256D23" w:rsidDel="00C72130">
          <w:rPr>
            <w:rFonts w:ascii="Comic Sans MS" w:hAnsi="Comic Sans MS" w:cs="Arial"/>
            <w:color w:val="000000"/>
            <w:sz w:val="20"/>
            <w:szCs w:val="24"/>
          </w:rPr>
          <w:delText xml:space="preserve"> </w:delText>
        </w:r>
        <w:r w:rsidRPr="00256D23" w:rsidDel="00C72130">
          <w:rPr>
            <w:rFonts w:ascii="Comic Sans MS" w:hAnsi="Comic Sans MS" w:cs="Arial"/>
            <w:color w:val="000000"/>
            <w:spacing w:val="-20"/>
            <w:sz w:val="20"/>
            <w:szCs w:val="24"/>
          </w:rPr>
          <w:delText>s</w:delText>
        </w:r>
        <w:r w:rsidRPr="00256D23" w:rsidDel="00C72130">
          <w:rPr>
            <w:rFonts w:ascii="Comic Sans MS" w:hAnsi="Comic Sans MS" w:cs="Arial"/>
            <w:color w:val="000000"/>
            <w:spacing w:val="6"/>
            <w:sz w:val="20"/>
            <w:szCs w:val="24"/>
          </w:rPr>
          <w:delText>i</w:delText>
        </w:r>
        <w:r w:rsidRPr="00256D23" w:rsidDel="00C72130">
          <w:rPr>
            <w:rFonts w:ascii="Comic Sans MS" w:hAnsi="Comic Sans MS" w:cs="Arial"/>
            <w:color w:val="000000"/>
            <w:spacing w:val="-6"/>
            <w:sz w:val="20"/>
            <w:szCs w:val="24"/>
          </w:rPr>
          <w:delText>g</w:delText>
        </w:r>
        <w:r w:rsidRPr="00256D23" w:rsidDel="00C72130">
          <w:rPr>
            <w:rFonts w:ascii="Comic Sans MS" w:hAnsi="Comic Sans MS" w:cs="Arial"/>
            <w:color w:val="000000"/>
            <w:spacing w:val="-12"/>
            <w:sz w:val="20"/>
            <w:szCs w:val="24"/>
          </w:rPr>
          <w:delText>n</w:delText>
        </w:r>
        <w:r w:rsidRPr="00256D23" w:rsidDel="00C72130">
          <w:rPr>
            <w:rFonts w:ascii="Comic Sans MS" w:hAnsi="Comic Sans MS" w:cs="Arial"/>
            <w:color w:val="000000"/>
            <w:sz w:val="20"/>
            <w:szCs w:val="24"/>
          </w:rPr>
          <w:delText xml:space="preserve"> </w:delText>
        </w:r>
        <w:r w:rsidRPr="00256D23" w:rsidDel="00C72130">
          <w:rPr>
            <w:rFonts w:ascii="Comic Sans MS" w:hAnsi="Comic Sans MS" w:cs="Arial"/>
            <w:color w:val="000000"/>
            <w:spacing w:val="-6"/>
            <w:sz w:val="20"/>
            <w:szCs w:val="24"/>
          </w:rPr>
          <w:delText>a</w:delText>
        </w:r>
        <w:r w:rsidRPr="00256D23" w:rsidDel="00C72130">
          <w:rPr>
            <w:rFonts w:ascii="Comic Sans MS" w:hAnsi="Comic Sans MS" w:cs="Arial"/>
            <w:color w:val="000000"/>
            <w:spacing w:val="-12"/>
            <w:sz w:val="20"/>
            <w:szCs w:val="24"/>
          </w:rPr>
          <w:delText>nd</w:delText>
        </w:r>
        <w:r w:rsidRPr="00256D23" w:rsidDel="00C72130">
          <w:rPr>
            <w:rFonts w:ascii="Comic Sans MS" w:hAnsi="Comic Sans MS" w:cs="Arial"/>
            <w:color w:val="000000"/>
            <w:sz w:val="20"/>
            <w:szCs w:val="24"/>
          </w:rPr>
          <w:delText xml:space="preserve"> </w:delText>
        </w:r>
        <w:r w:rsidRPr="00256D23" w:rsidDel="00C72130">
          <w:rPr>
            <w:rFonts w:ascii="Comic Sans MS" w:hAnsi="Comic Sans MS" w:cs="Arial"/>
            <w:color w:val="000000"/>
            <w:spacing w:val="-6"/>
            <w:sz w:val="20"/>
            <w:szCs w:val="24"/>
          </w:rPr>
          <w:delText>a</w:delText>
        </w:r>
        <w:r w:rsidRPr="00256D23" w:rsidDel="00C72130">
          <w:rPr>
            <w:rFonts w:ascii="Comic Sans MS" w:hAnsi="Comic Sans MS" w:cs="Arial"/>
            <w:color w:val="000000"/>
            <w:spacing w:val="-20"/>
            <w:sz w:val="20"/>
            <w:szCs w:val="24"/>
          </w:rPr>
          <w:delText>s</w:delText>
        </w:r>
        <w:r w:rsidRPr="00256D23" w:rsidDel="00C72130">
          <w:rPr>
            <w:rFonts w:ascii="Comic Sans MS" w:hAnsi="Comic Sans MS" w:cs="Arial"/>
            <w:color w:val="000000"/>
            <w:spacing w:val="10"/>
            <w:sz w:val="20"/>
            <w:szCs w:val="24"/>
          </w:rPr>
          <w:delText>k</w:delText>
        </w:r>
        <w:r w:rsidRPr="00256D23" w:rsidDel="00C72130">
          <w:rPr>
            <w:rFonts w:ascii="Comic Sans MS" w:hAnsi="Comic Sans MS" w:cs="Arial"/>
            <w:color w:val="000000"/>
            <w:spacing w:val="-6"/>
            <w:sz w:val="20"/>
            <w:szCs w:val="24"/>
          </w:rPr>
          <w:delText>,</w:delText>
        </w:r>
        <w:r w:rsidRPr="00256D23" w:rsidDel="00C72130">
          <w:rPr>
            <w:rFonts w:ascii="Comic Sans MS" w:hAnsi="Comic Sans MS" w:cs="Arial"/>
            <w:color w:val="000000"/>
            <w:spacing w:val="6"/>
            <w:sz w:val="20"/>
            <w:szCs w:val="24"/>
          </w:rPr>
          <w:delText xml:space="preserve"> i</w:delText>
        </w:r>
        <w:r w:rsidRPr="00256D23" w:rsidDel="00C72130">
          <w:rPr>
            <w:rFonts w:ascii="Comic Sans MS" w:hAnsi="Comic Sans MS" w:cs="Arial"/>
            <w:color w:val="000000"/>
            <w:spacing w:val="-20"/>
            <w:sz w:val="20"/>
            <w:szCs w:val="24"/>
          </w:rPr>
          <w:delText>s</w:delText>
        </w:r>
        <w:r w:rsidRPr="00256D23" w:rsidDel="00C72130">
          <w:rPr>
            <w:rFonts w:ascii="Comic Sans MS" w:hAnsi="Comic Sans MS" w:cs="Arial"/>
            <w:color w:val="000000"/>
            <w:spacing w:val="6"/>
            <w:sz w:val="20"/>
            <w:szCs w:val="24"/>
          </w:rPr>
          <w:delText xml:space="preserve"> i</w:delText>
        </w:r>
        <w:r w:rsidRPr="00256D23" w:rsidDel="00C72130">
          <w:rPr>
            <w:rFonts w:ascii="Comic Sans MS" w:hAnsi="Comic Sans MS" w:cs="Arial"/>
            <w:color w:val="000000"/>
            <w:sz w:val="20"/>
            <w:szCs w:val="24"/>
          </w:rPr>
          <w:delText>t</w:delText>
        </w:r>
        <w:r w:rsidRPr="00256D23" w:rsidDel="00C72130">
          <w:rPr>
            <w:rFonts w:ascii="Comic Sans MS" w:hAnsi="Comic Sans MS" w:cs="Arial"/>
            <w:color w:val="000000"/>
            <w:spacing w:val="40"/>
            <w:sz w:val="20"/>
            <w:szCs w:val="24"/>
          </w:rPr>
          <w:delText xml:space="preserve"> </w:delText>
        </w:r>
        <w:r w:rsidRPr="00256D23" w:rsidDel="00C72130">
          <w:rPr>
            <w:rFonts w:ascii="Comic Sans MS" w:hAnsi="Comic Sans MS" w:cs="Arial"/>
            <w:color w:val="000000"/>
            <w:spacing w:val="-6"/>
            <w:sz w:val="20"/>
            <w:szCs w:val="24"/>
          </w:rPr>
          <w:delText>a</w:delText>
        </w:r>
        <w:r w:rsidRPr="00256D23" w:rsidDel="00C72130">
          <w:rPr>
            <w:rFonts w:ascii="Comic Sans MS" w:hAnsi="Comic Sans MS" w:cs="Arial"/>
            <w:color w:val="000000"/>
            <w:spacing w:val="-12"/>
            <w:sz w:val="20"/>
            <w:szCs w:val="24"/>
          </w:rPr>
          <w:delText>dd</w:delText>
        </w:r>
        <w:r w:rsidRPr="00256D23" w:rsidDel="00C72130">
          <w:rPr>
            <w:rFonts w:ascii="Comic Sans MS" w:hAnsi="Comic Sans MS" w:cs="Arial"/>
            <w:color w:val="000000"/>
            <w:spacing w:val="6"/>
            <w:sz w:val="20"/>
            <w:szCs w:val="24"/>
          </w:rPr>
          <w:delText>i</w:delText>
        </w:r>
        <w:r w:rsidRPr="00256D23" w:rsidDel="00C72130">
          <w:rPr>
            <w:rFonts w:ascii="Comic Sans MS" w:hAnsi="Comic Sans MS" w:cs="Arial"/>
            <w:color w:val="000000"/>
            <w:sz w:val="20"/>
            <w:szCs w:val="24"/>
          </w:rPr>
          <w:delText>t</w:delText>
        </w:r>
        <w:r w:rsidRPr="00256D23" w:rsidDel="00C72130">
          <w:rPr>
            <w:rFonts w:ascii="Comic Sans MS" w:hAnsi="Comic Sans MS" w:cs="Arial"/>
            <w:color w:val="000000"/>
            <w:spacing w:val="-30"/>
            <w:sz w:val="20"/>
            <w:szCs w:val="24"/>
          </w:rPr>
          <w:delText>i</w:delText>
        </w:r>
        <w:r w:rsidRPr="00256D23" w:rsidDel="00C72130">
          <w:rPr>
            <w:rFonts w:ascii="Comic Sans MS" w:hAnsi="Comic Sans MS" w:cs="Arial"/>
            <w:color w:val="000000"/>
            <w:spacing w:val="-20"/>
            <w:sz w:val="20"/>
            <w:szCs w:val="24"/>
          </w:rPr>
          <w:delText>o</w:delText>
        </w:r>
        <w:r w:rsidRPr="00256D23" w:rsidDel="00C72130">
          <w:rPr>
            <w:rFonts w:ascii="Comic Sans MS" w:hAnsi="Comic Sans MS" w:cs="Arial"/>
            <w:color w:val="000000"/>
            <w:spacing w:val="-12"/>
            <w:sz w:val="20"/>
            <w:szCs w:val="24"/>
          </w:rPr>
          <w:delText>n</w:delText>
        </w:r>
        <w:r w:rsidRPr="00256D23" w:rsidDel="00C72130">
          <w:rPr>
            <w:rFonts w:ascii="Comic Sans MS" w:hAnsi="Comic Sans MS" w:cs="Arial"/>
            <w:color w:val="000000"/>
            <w:sz w:val="20"/>
            <w:szCs w:val="24"/>
          </w:rPr>
          <w:delText xml:space="preserve"> </w:delText>
        </w:r>
        <w:r w:rsidRPr="00256D23" w:rsidDel="00C72130">
          <w:rPr>
            <w:rFonts w:ascii="Comic Sans MS" w:hAnsi="Comic Sans MS" w:cs="Arial"/>
            <w:color w:val="000000"/>
            <w:spacing w:val="-20"/>
            <w:sz w:val="20"/>
            <w:szCs w:val="24"/>
          </w:rPr>
          <w:delText>o</w:delText>
        </w:r>
        <w:r w:rsidRPr="00256D23" w:rsidDel="00C72130">
          <w:rPr>
            <w:rFonts w:ascii="Comic Sans MS" w:hAnsi="Comic Sans MS" w:cs="Arial"/>
            <w:color w:val="000000"/>
            <w:sz w:val="20"/>
            <w:szCs w:val="24"/>
          </w:rPr>
          <w:delText xml:space="preserve">r </w:delText>
        </w:r>
        <w:r w:rsidRPr="00256D23" w:rsidDel="00C72130">
          <w:rPr>
            <w:rFonts w:ascii="Comic Sans MS" w:hAnsi="Comic Sans MS" w:cs="Arial"/>
            <w:color w:val="000000"/>
            <w:spacing w:val="-20"/>
            <w:sz w:val="20"/>
            <w:szCs w:val="24"/>
          </w:rPr>
          <w:delText>subtraction</w:delText>
        </w:r>
        <w:r w:rsidRPr="00256D23" w:rsidDel="00C72130">
          <w:rPr>
            <w:rFonts w:ascii="Comic Sans MS" w:hAnsi="Comic Sans MS" w:cs="Arial"/>
            <w:color w:val="000000"/>
            <w:spacing w:val="-30"/>
            <w:sz w:val="20"/>
            <w:szCs w:val="24"/>
          </w:rPr>
          <w:delText>?</w:delText>
        </w:r>
      </w:del>
    </w:p>
    <w:p w:rsidR="00D13BE3" w:rsidRPr="00256D23" w:rsidDel="00C72130" w:rsidRDefault="00D13BE3">
      <w:pPr>
        <w:pStyle w:val="ListParagraph"/>
        <w:widowControl w:val="0"/>
        <w:numPr>
          <w:ilvl w:val="0"/>
          <w:numId w:val="16"/>
        </w:numPr>
        <w:tabs>
          <w:tab w:val="center" w:pos="4513"/>
        </w:tabs>
        <w:suppressAutoHyphens/>
        <w:autoSpaceDE w:val="0"/>
        <w:autoSpaceDN w:val="0"/>
        <w:adjustRightInd w:val="0"/>
        <w:spacing w:before="20" w:after="0" w:line="240" w:lineRule="auto"/>
        <w:rPr>
          <w:del w:id="690" w:author="Marion Montgomery" w:date="2018-09-12T11:53:00Z"/>
          <w:rFonts w:ascii="Comic Sans MS" w:hAnsi="Comic Sans MS" w:cs="Arial"/>
          <w:color w:val="000000"/>
          <w:sz w:val="20"/>
          <w:szCs w:val="24"/>
          <w:u w:val="single"/>
        </w:rPr>
        <w:pPrChange w:id="691" w:author="Marion Montgomery" w:date="2018-09-12T11:41:00Z">
          <w:pPr>
            <w:pStyle w:val="ListParagraph"/>
            <w:widowControl w:val="0"/>
            <w:numPr>
              <w:numId w:val="2"/>
            </w:numPr>
            <w:tabs>
              <w:tab w:val="center" w:pos="4513"/>
            </w:tabs>
            <w:suppressAutoHyphens/>
            <w:autoSpaceDE w:val="0"/>
            <w:autoSpaceDN w:val="0"/>
            <w:adjustRightInd w:val="0"/>
            <w:spacing w:before="20" w:after="0" w:line="240" w:lineRule="auto"/>
            <w:ind w:left="1069" w:hanging="360"/>
          </w:pPr>
        </w:pPrChange>
      </w:pPr>
      <w:del w:id="692" w:author="Marion Montgomery" w:date="2018-09-12T11:53:00Z">
        <w:r w:rsidRPr="00256D23" w:rsidDel="00C72130">
          <w:rPr>
            <w:rFonts w:ascii="Comic Sans MS" w:hAnsi="Comic Sans MS" w:cs="Arial"/>
            <w:color w:val="000000"/>
            <w:spacing w:val="-20"/>
            <w:sz w:val="20"/>
            <w:szCs w:val="24"/>
          </w:rPr>
          <w:delText>S</w:delText>
        </w:r>
        <w:r w:rsidRPr="00256D23" w:rsidDel="00C72130">
          <w:rPr>
            <w:rFonts w:ascii="Comic Sans MS" w:hAnsi="Comic Sans MS" w:cs="Arial"/>
            <w:color w:val="000000"/>
            <w:sz w:val="20"/>
            <w:szCs w:val="24"/>
          </w:rPr>
          <w:delText>t</w:delText>
        </w:r>
        <w:r w:rsidRPr="00256D23" w:rsidDel="00C72130">
          <w:rPr>
            <w:rFonts w:ascii="Comic Sans MS" w:hAnsi="Comic Sans MS" w:cs="Arial"/>
            <w:color w:val="000000"/>
            <w:spacing w:val="-6"/>
            <w:sz w:val="20"/>
            <w:szCs w:val="24"/>
          </w:rPr>
          <w:delText>a</w:delText>
        </w:r>
        <w:r w:rsidRPr="00256D23" w:rsidDel="00C72130">
          <w:rPr>
            <w:rFonts w:ascii="Comic Sans MS" w:hAnsi="Comic Sans MS" w:cs="Arial"/>
            <w:color w:val="000000"/>
            <w:spacing w:val="30"/>
            <w:sz w:val="20"/>
            <w:szCs w:val="24"/>
          </w:rPr>
          <w:delText>r</w:delText>
        </w:r>
        <w:r w:rsidRPr="00256D23" w:rsidDel="00C72130">
          <w:rPr>
            <w:rFonts w:ascii="Comic Sans MS" w:hAnsi="Comic Sans MS" w:cs="Arial"/>
            <w:color w:val="000000"/>
            <w:sz w:val="20"/>
            <w:szCs w:val="24"/>
          </w:rPr>
          <w:delText>t with th</w:delText>
        </w:r>
        <w:r w:rsidRPr="00256D23" w:rsidDel="00C72130">
          <w:rPr>
            <w:rFonts w:ascii="Comic Sans MS" w:hAnsi="Comic Sans MS" w:cs="Arial"/>
            <w:color w:val="000000"/>
            <w:spacing w:val="-6"/>
            <w:sz w:val="20"/>
            <w:szCs w:val="24"/>
          </w:rPr>
          <w:delText>e</w:delText>
        </w:r>
        <w:r w:rsidRPr="00256D23" w:rsidDel="00C72130">
          <w:rPr>
            <w:rFonts w:ascii="Comic Sans MS" w:hAnsi="Comic Sans MS" w:cs="Arial"/>
            <w:color w:val="000000"/>
            <w:sz w:val="20"/>
            <w:szCs w:val="24"/>
          </w:rPr>
          <w:delText xml:space="preserve"> </w:delText>
        </w:r>
        <w:r w:rsidRPr="00256D23" w:rsidDel="00C72130">
          <w:rPr>
            <w:rFonts w:ascii="Comic Sans MS" w:hAnsi="Comic Sans MS" w:cs="Arial"/>
            <w:color w:val="000000"/>
            <w:spacing w:val="-6"/>
            <w:sz w:val="20"/>
            <w:szCs w:val="24"/>
          </w:rPr>
          <w:delText>u</w:delText>
        </w:r>
        <w:r w:rsidRPr="00256D23" w:rsidDel="00C72130">
          <w:rPr>
            <w:rFonts w:ascii="Comic Sans MS" w:hAnsi="Comic Sans MS" w:cs="Arial"/>
            <w:color w:val="000000"/>
            <w:sz w:val="20"/>
            <w:szCs w:val="24"/>
          </w:rPr>
          <w:delText>nits c</w:delText>
        </w:r>
        <w:r w:rsidRPr="00256D23" w:rsidDel="00C72130">
          <w:rPr>
            <w:rFonts w:ascii="Comic Sans MS" w:hAnsi="Comic Sans MS" w:cs="Arial"/>
            <w:color w:val="000000"/>
            <w:spacing w:val="-20"/>
            <w:sz w:val="20"/>
            <w:szCs w:val="24"/>
          </w:rPr>
          <w:delText>o</w:delText>
        </w:r>
        <w:r w:rsidRPr="00256D23" w:rsidDel="00C72130">
          <w:rPr>
            <w:rFonts w:ascii="Comic Sans MS" w:hAnsi="Comic Sans MS" w:cs="Arial"/>
            <w:color w:val="000000"/>
            <w:spacing w:val="20"/>
            <w:sz w:val="20"/>
            <w:szCs w:val="24"/>
          </w:rPr>
          <w:delText>l</w:delText>
        </w:r>
        <w:r w:rsidRPr="00256D23" w:rsidDel="00C72130">
          <w:rPr>
            <w:rFonts w:ascii="Comic Sans MS" w:hAnsi="Comic Sans MS" w:cs="Arial"/>
            <w:color w:val="000000"/>
            <w:spacing w:val="-6"/>
            <w:sz w:val="20"/>
            <w:szCs w:val="24"/>
          </w:rPr>
          <w:delText>u</w:delText>
        </w:r>
        <w:r w:rsidRPr="00256D23" w:rsidDel="00C72130">
          <w:rPr>
            <w:rFonts w:ascii="Comic Sans MS" w:hAnsi="Comic Sans MS" w:cs="Arial"/>
            <w:color w:val="000000"/>
            <w:spacing w:val="-30"/>
            <w:sz w:val="20"/>
            <w:szCs w:val="24"/>
          </w:rPr>
          <w:delText>m</w:delText>
        </w:r>
        <w:r w:rsidRPr="00256D23" w:rsidDel="00C72130">
          <w:rPr>
            <w:rFonts w:ascii="Comic Sans MS" w:hAnsi="Comic Sans MS" w:cs="Arial"/>
            <w:color w:val="000000"/>
            <w:sz w:val="20"/>
            <w:szCs w:val="24"/>
          </w:rPr>
          <w:delText xml:space="preserve">n </w:delText>
        </w:r>
        <w:r w:rsidRPr="00256D23" w:rsidDel="00C72130">
          <w:rPr>
            <w:rFonts w:ascii="Comic Sans MS" w:hAnsi="Comic Sans MS" w:cs="Arial"/>
            <w:b/>
            <w:color w:val="000000"/>
            <w:sz w:val="20"/>
            <w:szCs w:val="24"/>
          </w:rPr>
          <w:delText>(U</w:delText>
        </w:r>
        <w:r w:rsidRPr="00256D23" w:rsidDel="00C72130">
          <w:rPr>
            <w:rFonts w:ascii="Comic Sans MS" w:hAnsi="Comic Sans MS" w:cs="Arial"/>
            <w:color w:val="000000"/>
            <w:sz w:val="20"/>
            <w:szCs w:val="24"/>
          </w:rPr>
          <w:delText>)</w:delText>
        </w:r>
        <w:r w:rsidRPr="00256D23" w:rsidDel="00C72130">
          <w:rPr>
            <w:rFonts w:ascii="Comic Sans MS" w:hAnsi="Comic Sans MS" w:cs="Arial"/>
            <w:color w:val="000000"/>
            <w:spacing w:val="4"/>
            <w:sz w:val="20"/>
            <w:szCs w:val="24"/>
          </w:rPr>
          <w:delText xml:space="preserve">. Add the 2 numbers together. Write the answer </w:delText>
        </w:r>
        <w:r w:rsidRPr="00256D23" w:rsidDel="00C72130">
          <w:rPr>
            <w:rFonts w:ascii="Comic Sans MS" w:hAnsi="Comic Sans MS" w:cs="Arial"/>
            <w:color w:val="000000"/>
            <w:spacing w:val="4"/>
            <w:sz w:val="20"/>
            <w:szCs w:val="24"/>
            <w:u w:val="single"/>
          </w:rPr>
          <w:delText>under</w:delText>
        </w:r>
        <w:r w:rsidRPr="00256D23" w:rsidDel="00C72130">
          <w:rPr>
            <w:rFonts w:ascii="Comic Sans MS" w:hAnsi="Comic Sans MS" w:cs="Arial"/>
            <w:color w:val="000000"/>
            <w:spacing w:val="4"/>
            <w:sz w:val="20"/>
            <w:szCs w:val="24"/>
          </w:rPr>
          <w:delText xml:space="preserve"> the units (U) column. </w:delText>
        </w:r>
      </w:del>
    </w:p>
    <w:p w:rsidR="00D13BE3" w:rsidRPr="00256D23" w:rsidDel="00C72130" w:rsidRDefault="00D13BE3">
      <w:pPr>
        <w:pStyle w:val="ListParagraph"/>
        <w:widowControl w:val="0"/>
        <w:numPr>
          <w:ilvl w:val="0"/>
          <w:numId w:val="16"/>
        </w:numPr>
        <w:tabs>
          <w:tab w:val="center" w:pos="4513"/>
        </w:tabs>
        <w:suppressAutoHyphens/>
        <w:autoSpaceDE w:val="0"/>
        <w:autoSpaceDN w:val="0"/>
        <w:adjustRightInd w:val="0"/>
        <w:spacing w:before="20" w:after="0" w:line="240" w:lineRule="auto"/>
        <w:rPr>
          <w:del w:id="693" w:author="Marion Montgomery" w:date="2018-09-12T11:53:00Z"/>
          <w:rFonts w:ascii="Comic Sans MS" w:hAnsi="Comic Sans MS" w:cs="Arial"/>
          <w:color w:val="000000"/>
          <w:sz w:val="20"/>
          <w:szCs w:val="24"/>
          <w:u w:val="single"/>
        </w:rPr>
        <w:pPrChange w:id="694" w:author="Marion Montgomery" w:date="2018-09-12T11:41:00Z">
          <w:pPr>
            <w:pStyle w:val="ListParagraph"/>
            <w:widowControl w:val="0"/>
            <w:numPr>
              <w:numId w:val="2"/>
            </w:numPr>
            <w:tabs>
              <w:tab w:val="center" w:pos="4513"/>
            </w:tabs>
            <w:suppressAutoHyphens/>
            <w:autoSpaceDE w:val="0"/>
            <w:autoSpaceDN w:val="0"/>
            <w:adjustRightInd w:val="0"/>
            <w:spacing w:before="20" w:after="0" w:line="240" w:lineRule="auto"/>
            <w:ind w:left="1069" w:hanging="360"/>
          </w:pPr>
        </w:pPrChange>
      </w:pPr>
      <w:del w:id="695" w:author="Marion Montgomery" w:date="2018-09-12T11:53:00Z">
        <w:r w:rsidRPr="00256D23" w:rsidDel="00C72130">
          <w:rPr>
            <w:rFonts w:ascii="Comic Sans MS" w:hAnsi="Comic Sans MS" w:cs="Arial"/>
            <w:color w:val="000000"/>
            <w:spacing w:val="-20"/>
            <w:sz w:val="20"/>
            <w:szCs w:val="24"/>
          </w:rPr>
          <w:delText>Move to the tens column (</w:delText>
        </w:r>
        <w:r w:rsidRPr="00256D23" w:rsidDel="00C72130">
          <w:rPr>
            <w:rFonts w:ascii="Comic Sans MS" w:hAnsi="Comic Sans MS" w:cs="Arial"/>
            <w:b/>
            <w:color w:val="000000"/>
            <w:spacing w:val="-20"/>
            <w:sz w:val="20"/>
            <w:szCs w:val="24"/>
          </w:rPr>
          <w:delText>T</w:delText>
        </w:r>
        <w:r w:rsidRPr="00256D23" w:rsidDel="00C72130">
          <w:rPr>
            <w:rFonts w:ascii="Comic Sans MS" w:hAnsi="Comic Sans MS" w:cs="Arial"/>
            <w:color w:val="000000"/>
            <w:spacing w:val="-20"/>
            <w:sz w:val="20"/>
            <w:szCs w:val="24"/>
          </w:rPr>
          <w:delText xml:space="preserve">). Add the 2 numbers together. Write the answer </w:delText>
        </w:r>
        <w:r w:rsidRPr="00256D23" w:rsidDel="00C72130">
          <w:rPr>
            <w:rFonts w:ascii="Comic Sans MS" w:hAnsi="Comic Sans MS" w:cs="Arial"/>
            <w:color w:val="000000"/>
            <w:spacing w:val="-20"/>
            <w:sz w:val="20"/>
            <w:szCs w:val="24"/>
            <w:u w:val="single"/>
          </w:rPr>
          <w:delText>under</w:delText>
        </w:r>
        <w:r w:rsidRPr="00256D23" w:rsidDel="00C72130">
          <w:rPr>
            <w:rFonts w:ascii="Comic Sans MS" w:hAnsi="Comic Sans MS" w:cs="Arial"/>
            <w:color w:val="000000"/>
            <w:spacing w:val="-20"/>
            <w:sz w:val="20"/>
            <w:szCs w:val="24"/>
          </w:rPr>
          <w:delText xml:space="preserve"> the tens column. </w:delText>
        </w:r>
      </w:del>
    </w:p>
    <w:p w:rsidR="00D13BE3" w:rsidRPr="00256D23" w:rsidDel="00C72130" w:rsidRDefault="00D13BE3">
      <w:pPr>
        <w:pStyle w:val="ListParagraph"/>
        <w:widowControl w:val="0"/>
        <w:numPr>
          <w:ilvl w:val="0"/>
          <w:numId w:val="16"/>
        </w:numPr>
        <w:tabs>
          <w:tab w:val="center" w:pos="4513"/>
        </w:tabs>
        <w:suppressAutoHyphens/>
        <w:autoSpaceDE w:val="0"/>
        <w:autoSpaceDN w:val="0"/>
        <w:adjustRightInd w:val="0"/>
        <w:spacing w:before="20" w:after="0" w:line="240" w:lineRule="auto"/>
        <w:rPr>
          <w:del w:id="696" w:author="Marion Montgomery" w:date="2018-09-12T11:53:00Z"/>
          <w:rFonts w:ascii="Comic Sans MS" w:hAnsi="Comic Sans MS" w:cs="Arial"/>
          <w:color w:val="000000"/>
          <w:sz w:val="20"/>
          <w:szCs w:val="24"/>
          <w:u w:val="single"/>
        </w:rPr>
        <w:pPrChange w:id="697" w:author="Marion Montgomery" w:date="2018-09-12T11:41:00Z">
          <w:pPr>
            <w:pStyle w:val="ListParagraph"/>
            <w:widowControl w:val="0"/>
            <w:numPr>
              <w:numId w:val="2"/>
            </w:numPr>
            <w:tabs>
              <w:tab w:val="center" w:pos="4513"/>
            </w:tabs>
            <w:suppressAutoHyphens/>
            <w:autoSpaceDE w:val="0"/>
            <w:autoSpaceDN w:val="0"/>
            <w:adjustRightInd w:val="0"/>
            <w:spacing w:before="20" w:after="0" w:line="240" w:lineRule="auto"/>
            <w:ind w:left="1069" w:hanging="360"/>
          </w:pPr>
        </w:pPrChange>
      </w:pPr>
      <w:del w:id="698" w:author="Marion Montgomery" w:date="2018-09-12T11:53:00Z">
        <w:r w:rsidRPr="00256D23" w:rsidDel="00C72130">
          <w:rPr>
            <w:rFonts w:ascii="Comic Sans MS" w:hAnsi="Comic Sans MS" w:cs="Arial"/>
            <w:color w:val="000000"/>
            <w:spacing w:val="-20"/>
            <w:sz w:val="20"/>
            <w:szCs w:val="24"/>
          </w:rPr>
          <w:delText>Move to the hundreds column (</w:delText>
        </w:r>
        <w:r w:rsidRPr="00256D23" w:rsidDel="00C72130">
          <w:rPr>
            <w:rFonts w:ascii="Comic Sans MS" w:hAnsi="Comic Sans MS" w:cs="Arial"/>
            <w:b/>
            <w:color w:val="000000"/>
            <w:spacing w:val="-20"/>
            <w:sz w:val="20"/>
            <w:szCs w:val="24"/>
          </w:rPr>
          <w:delText>H).</w:delText>
        </w:r>
        <w:r w:rsidRPr="00256D23" w:rsidDel="00C72130">
          <w:rPr>
            <w:rFonts w:ascii="Comic Sans MS" w:hAnsi="Comic Sans MS" w:cs="Arial"/>
            <w:color w:val="000000"/>
            <w:spacing w:val="-20"/>
            <w:sz w:val="20"/>
            <w:szCs w:val="24"/>
          </w:rPr>
          <w:delText xml:space="preserve"> Add the 2 numbers together. Write the answer </w:delText>
        </w:r>
        <w:r w:rsidRPr="00256D23" w:rsidDel="00C72130">
          <w:rPr>
            <w:rFonts w:ascii="Comic Sans MS" w:hAnsi="Comic Sans MS" w:cs="Arial"/>
            <w:color w:val="000000"/>
            <w:spacing w:val="-20"/>
            <w:sz w:val="20"/>
            <w:szCs w:val="24"/>
            <w:u w:val="single"/>
          </w:rPr>
          <w:delText>under</w:delText>
        </w:r>
        <w:r w:rsidRPr="00256D23" w:rsidDel="00C72130">
          <w:rPr>
            <w:rFonts w:ascii="Comic Sans MS" w:hAnsi="Comic Sans MS" w:cs="Arial"/>
            <w:color w:val="000000"/>
            <w:spacing w:val="-20"/>
            <w:sz w:val="20"/>
            <w:szCs w:val="24"/>
          </w:rPr>
          <w:delText xml:space="preserve"> the hundreds (H) column.</w:delText>
        </w:r>
      </w:del>
    </w:p>
    <w:p w:rsidR="00D13BE3" w:rsidRPr="00256D23" w:rsidDel="00C72130" w:rsidRDefault="00D13BE3">
      <w:pPr>
        <w:pStyle w:val="ListParagraph"/>
        <w:widowControl w:val="0"/>
        <w:numPr>
          <w:ilvl w:val="0"/>
          <w:numId w:val="16"/>
        </w:numPr>
        <w:tabs>
          <w:tab w:val="center" w:pos="4513"/>
        </w:tabs>
        <w:suppressAutoHyphens/>
        <w:autoSpaceDE w:val="0"/>
        <w:autoSpaceDN w:val="0"/>
        <w:adjustRightInd w:val="0"/>
        <w:spacing w:before="20" w:after="0" w:line="240" w:lineRule="auto"/>
        <w:rPr>
          <w:del w:id="699" w:author="Marion Montgomery" w:date="2018-09-12T11:53:00Z"/>
          <w:rFonts w:ascii="Comic Sans MS" w:hAnsi="Comic Sans MS" w:cs="Arial"/>
          <w:color w:val="000000"/>
          <w:sz w:val="20"/>
          <w:szCs w:val="24"/>
          <w:u w:val="single"/>
        </w:rPr>
        <w:pPrChange w:id="700" w:author="Marion Montgomery" w:date="2018-09-12T11:41:00Z">
          <w:pPr>
            <w:pStyle w:val="ListParagraph"/>
            <w:widowControl w:val="0"/>
            <w:numPr>
              <w:numId w:val="2"/>
            </w:numPr>
            <w:tabs>
              <w:tab w:val="center" w:pos="4513"/>
            </w:tabs>
            <w:suppressAutoHyphens/>
            <w:autoSpaceDE w:val="0"/>
            <w:autoSpaceDN w:val="0"/>
            <w:adjustRightInd w:val="0"/>
            <w:spacing w:before="20" w:after="0" w:line="240" w:lineRule="auto"/>
            <w:ind w:left="1069" w:hanging="360"/>
          </w:pPr>
        </w:pPrChange>
      </w:pPr>
      <w:del w:id="701" w:author="Marion Montgomery" w:date="2018-09-12T11:53:00Z">
        <w:r w:rsidRPr="00256D23" w:rsidDel="00C72130">
          <w:rPr>
            <w:rFonts w:ascii="Comic Sans MS" w:hAnsi="Comic Sans MS" w:cs="Arial"/>
            <w:color w:val="000000"/>
            <w:spacing w:val="-20"/>
            <w:sz w:val="20"/>
            <w:szCs w:val="24"/>
          </w:rPr>
          <w:delText>Move to the thousands column (</w:delText>
        </w:r>
        <w:r w:rsidRPr="00256D23" w:rsidDel="00C72130">
          <w:rPr>
            <w:rFonts w:ascii="Comic Sans MS" w:hAnsi="Comic Sans MS" w:cs="Arial"/>
            <w:b/>
            <w:color w:val="000000"/>
            <w:spacing w:val="-20"/>
            <w:sz w:val="20"/>
            <w:szCs w:val="24"/>
          </w:rPr>
          <w:delText>Th</w:delText>
        </w:r>
        <w:r w:rsidRPr="00256D23" w:rsidDel="00C72130">
          <w:rPr>
            <w:rFonts w:ascii="Comic Sans MS" w:hAnsi="Comic Sans MS" w:cs="Arial"/>
            <w:color w:val="000000"/>
            <w:spacing w:val="-20"/>
            <w:sz w:val="20"/>
            <w:szCs w:val="24"/>
          </w:rPr>
          <w:delText xml:space="preserve">). Add the 2 numbers together. Write the answer </w:delText>
        </w:r>
        <w:r w:rsidRPr="00256D23" w:rsidDel="00C72130">
          <w:rPr>
            <w:rFonts w:ascii="Comic Sans MS" w:hAnsi="Comic Sans MS" w:cs="Arial"/>
            <w:color w:val="000000"/>
            <w:spacing w:val="-20"/>
            <w:sz w:val="20"/>
            <w:szCs w:val="24"/>
            <w:u w:val="single"/>
          </w:rPr>
          <w:delText>under</w:delText>
        </w:r>
        <w:r w:rsidRPr="00256D23" w:rsidDel="00C72130">
          <w:rPr>
            <w:rFonts w:ascii="Comic Sans MS" w:hAnsi="Comic Sans MS" w:cs="Arial"/>
            <w:color w:val="000000"/>
            <w:spacing w:val="-20"/>
            <w:sz w:val="20"/>
            <w:szCs w:val="24"/>
          </w:rPr>
          <w:delText xml:space="preserve"> the thousands (Th) column.</w:delText>
        </w:r>
      </w:del>
    </w:p>
    <w:p w:rsidR="00D13BE3" w:rsidRPr="00256D23" w:rsidDel="00C72130" w:rsidRDefault="00D13BE3">
      <w:pPr>
        <w:pStyle w:val="ListParagraph"/>
        <w:widowControl w:val="0"/>
        <w:numPr>
          <w:ilvl w:val="0"/>
          <w:numId w:val="16"/>
        </w:numPr>
        <w:tabs>
          <w:tab w:val="center" w:pos="4513"/>
        </w:tabs>
        <w:suppressAutoHyphens/>
        <w:autoSpaceDE w:val="0"/>
        <w:autoSpaceDN w:val="0"/>
        <w:adjustRightInd w:val="0"/>
        <w:spacing w:before="20" w:after="0" w:line="240" w:lineRule="auto"/>
        <w:rPr>
          <w:del w:id="702" w:author="Marion Montgomery" w:date="2018-09-12T11:53:00Z"/>
          <w:rFonts w:ascii="Comic Sans MS" w:hAnsi="Comic Sans MS" w:cs="Arial"/>
          <w:color w:val="000000"/>
          <w:sz w:val="20"/>
          <w:szCs w:val="24"/>
          <w:u w:val="single"/>
        </w:rPr>
        <w:pPrChange w:id="703" w:author="Marion Montgomery" w:date="2018-09-12T11:41:00Z">
          <w:pPr>
            <w:pStyle w:val="ListParagraph"/>
            <w:widowControl w:val="0"/>
            <w:numPr>
              <w:numId w:val="2"/>
            </w:numPr>
            <w:tabs>
              <w:tab w:val="center" w:pos="4513"/>
            </w:tabs>
            <w:suppressAutoHyphens/>
            <w:autoSpaceDE w:val="0"/>
            <w:autoSpaceDN w:val="0"/>
            <w:adjustRightInd w:val="0"/>
            <w:spacing w:before="20" w:after="0" w:line="240" w:lineRule="auto"/>
            <w:ind w:left="1069" w:hanging="360"/>
          </w:pPr>
        </w:pPrChange>
      </w:pPr>
      <w:del w:id="704" w:author="Marion Montgomery" w:date="2018-09-12T11:53:00Z">
        <w:r w:rsidRPr="00256D23" w:rsidDel="00C72130">
          <w:rPr>
            <w:rFonts w:ascii="Comic Sans MS" w:hAnsi="Comic Sans MS" w:cs="Arial"/>
            <w:color w:val="000000"/>
            <w:spacing w:val="-20"/>
            <w:sz w:val="20"/>
            <w:szCs w:val="24"/>
          </w:rPr>
          <w:delText>Add the Tens of Thousands Column (</w:delText>
        </w:r>
        <w:r w:rsidRPr="00256D23" w:rsidDel="00C72130">
          <w:rPr>
            <w:rFonts w:ascii="Comic Sans MS" w:hAnsi="Comic Sans MS" w:cs="Arial"/>
            <w:b/>
            <w:color w:val="000000"/>
            <w:spacing w:val="-20"/>
            <w:sz w:val="20"/>
            <w:szCs w:val="24"/>
          </w:rPr>
          <w:delText>TTh).</w:delText>
        </w:r>
        <w:r w:rsidRPr="00256D23" w:rsidDel="00C72130">
          <w:rPr>
            <w:rFonts w:ascii="Comic Sans MS" w:hAnsi="Comic Sans MS" w:cs="Arial"/>
            <w:color w:val="000000"/>
            <w:spacing w:val="-20"/>
            <w:sz w:val="20"/>
            <w:szCs w:val="24"/>
          </w:rPr>
          <w:delText xml:space="preserve"> Add the 2 numbers together. Write the answer </w:delText>
        </w:r>
        <w:r w:rsidRPr="00256D23" w:rsidDel="00C72130">
          <w:rPr>
            <w:rFonts w:ascii="Comic Sans MS" w:hAnsi="Comic Sans MS" w:cs="Arial"/>
            <w:color w:val="000000"/>
            <w:spacing w:val="-20"/>
            <w:sz w:val="20"/>
            <w:szCs w:val="24"/>
            <w:u w:val="single"/>
          </w:rPr>
          <w:delText>under</w:delText>
        </w:r>
        <w:r w:rsidRPr="00256D23" w:rsidDel="00C72130">
          <w:rPr>
            <w:rFonts w:ascii="Comic Sans MS" w:hAnsi="Comic Sans MS" w:cs="Arial"/>
            <w:color w:val="000000"/>
            <w:spacing w:val="-20"/>
            <w:sz w:val="20"/>
            <w:szCs w:val="24"/>
          </w:rPr>
          <w:delText xml:space="preserve"> the tens of thousands (TTh) column.</w:delText>
        </w:r>
      </w:del>
    </w:p>
    <w:p w:rsidR="00D13BE3" w:rsidRPr="00256D23" w:rsidDel="00C72130" w:rsidRDefault="00D13BE3" w:rsidP="00D13BE3">
      <w:pPr>
        <w:widowControl w:val="0"/>
        <w:tabs>
          <w:tab w:val="center" w:pos="4513"/>
        </w:tabs>
        <w:suppressAutoHyphens/>
        <w:autoSpaceDE w:val="0"/>
        <w:autoSpaceDN w:val="0"/>
        <w:adjustRightInd w:val="0"/>
        <w:spacing w:before="20" w:after="0" w:line="240" w:lineRule="auto"/>
        <w:rPr>
          <w:del w:id="705" w:author="Marion Montgomery" w:date="2018-09-12T11:53:00Z"/>
          <w:rFonts w:ascii="Comic Sans MS" w:hAnsi="Comic Sans MS" w:cs="Arial"/>
          <w:color w:val="000000"/>
          <w:szCs w:val="24"/>
          <w:u w:val="single"/>
        </w:rPr>
      </w:pPr>
    </w:p>
    <w:p w:rsidR="00D13BE3" w:rsidRPr="00256D23" w:rsidDel="00C72130" w:rsidRDefault="00D13BE3" w:rsidP="00D13BE3">
      <w:pPr>
        <w:widowControl w:val="0"/>
        <w:tabs>
          <w:tab w:val="center" w:pos="4513"/>
        </w:tabs>
        <w:suppressAutoHyphens/>
        <w:autoSpaceDE w:val="0"/>
        <w:autoSpaceDN w:val="0"/>
        <w:adjustRightInd w:val="0"/>
        <w:spacing w:before="20" w:after="0" w:line="240" w:lineRule="auto"/>
        <w:rPr>
          <w:del w:id="706" w:author="Marion Montgomery" w:date="2018-09-12T11:53:00Z"/>
          <w:rFonts w:ascii="Comic Sans MS" w:hAnsi="Comic Sans MS" w:cs="Arial"/>
          <w:color w:val="000000"/>
          <w:sz w:val="20"/>
          <w:szCs w:val="24"/>
          <w:u w:val="single"/>
        </w:rPr>
      </w:pPr>
      <w:del w:id="707" w:author="Marion Montgomery" w:date="2018-09-12T11:53:00Z">
        <w:r w:rsidRPr="00256D23" w:rsidDel="00C72130">
          <w:rPr>
            <w:rFonts w:ascii="Comic Sans MS" w:hAnsi="Comic Sans MS" w:cs="Arial"/>
            <w:color w:val="000000"/>
            <w:sz w:val="20"/>
            <w:szCs w:val="24"/>
            <w:u w:val="single"/>
          </w:rPr>
          <w:delText xml:space="preserve">Example B – Carrying </w:delText>
        </w:r>
      </w:del>
    </w:p>
    <w:p w:rsidR="00D13BE3" w:rsidRPr="00256D23" w:rsidDel="00C72130" w:rsidRDefault="00D13BE3">
      <w:pPr>
        <w:pStyle w:val="ListParagraph"/>
        <w:numPr>
          <w:ilvl w:val="0"/>
          <w:numId w:val="16"/>
        </w:numPr>
        <w:rPr>
          <w:del w:id="708" w:author="Marion Montgomery" w:date="2018-09-12T11:53:00Z"/>
          <w:rFonts w:ascii="Comic Sans MS" w:hAnsi="Comic Sans MS" w:cs="Arial"/>
          <w:sz w:val="20"/>
          <w:szCs w:val="24"/>
        </w:rPr>
        <w:pPrChange w:id="709" w:author="Marion Montgomery" w:date="2018-09-12T11:41:00Z">
          <w:pPr>
            <w:pStyle w:val="ListParagraph"/>
            <w:numPr>
              <w:numId w:val="3"/>
            </w:numPr>
            <w:ind w:left="1069" w:hanging="360"/>
          </w:pPr>
        </w:pPrChange>
      </w:pPr>
      <w:del w:id="710" w:author="Marion Montgomery" w:date="2018-09-12T11:53:00Z">
        <w:r w:rsidRPr="00256D23" w:rsidDel="00C72130">
          <w:rPr>
            <w:rFonts w:ascii="Comic Sans MS" w:hAnsi="Comic Sans MS" w:cs="Arial"/>
            <w:sz w:val="20"/>
            <w:szCs w:val="24"/>
          </w:rPr>
          <w:delText>Check the sign and ask, is it addition or subtraction?</w:delText>
        </w:r>
      </w:del>
    </w:p>
    <w:p w:rsidR="00D13BE3" w:rsidRPr="00256D23" w:rsidDel="00C72130" w:rsidRDefault="00D13BE3">
      <w:pPr>
        <w:pStyle w:val="ListParagraph"/>
        <w:numPr>
          <w:ilvl w:val="0"/>
          <w:numId w:val="16"/>
        </w:numPr>
        <w:rPr>
          <w:del w:id="711" w:author="Marion Montgomery" w:date="2018-09-12T11:53:00Z"/>
          <w:rFonts w:ascii="Comic Sans MS" w:hAnsi="Comic Sans MS" w:cs="Arial"/>
          <w:sz w:val="20"/>
          <w:szCs w:val="24"/>
        </w:rPr>
        <w:pPrChange w:id="712" w:author="Marion Montgomery" w:date="2018-09-12T11:41:00Z">
          <w:pPr>
            <w:pStyle w:val="ListParagraph"/>
            <w:numPr>
              <w:numId w:val="3"/>
            </w:numPr>
            <w:ind w:left="1069" w:hanging="360"/>
          </w:pPr>
        </w:pPrChange>
      </w:pPr>
      <w:del w:id="713" w:author="Marion Montgomery" w:date="2018-09-12T11:53:00Z">
        <w:r w:rsidRPr="00256D23" w:rsidDel="00C72130">
          <w:rPr>
            <w:rFonts w:ascii="Comic Sans MS" w:hAnsi="Comic Sans MS" w:cs="Arial"/>
            <w:sz w:val="20"/>
            <w:szCs w:val="24"/>
          </w:rPr>
          <w:delText>Start with the units’ column (</w:delText>
        </w:r>
        <w:r w:rsidRPr="00256D23" w:rsidDel="00C72130">
          <w:rPr>
            <w:rFonts w:ascii="Comic Sans MS" w:hAnsi="Comic Sans MS" w:cs="Arial"/>
            <w:b/>
            <w:sz w:val="20"/>
            <w:szCs w:val="24"/>
          </w:rPr>
          <w:delText>U</w:delText>
        </w:r>
        <w:r w:rsidRPr="00256D23" w:rsidDel="00C72130">
          <w:rPr>
            <w:rFonts w:ascii="Comic Sans MS" w:hAnsi="Comic Sans MS" w:cs="Arial"/>
            <w:sz w:val="20"/>
            <w:szCs w:val="24"/>
          </w:rPr>
          <w:delText xml:space="preserve">). Say </w:delText>
        </w:r>
        <w:r w:rsidR="007B21FF" w:rsidRPr="00256D23" w:rsidDel="00C72130">
          <w:rPr>
            <w:rFonts w:ascii="Comic Sans MS" w:hAnsi="Comic Sans MS" w:cs="Arial"/>
            <w:sz w:val="20"/>
            <w:szCs w:val="24"/>
          </w:rPr>
          <w:delText xml:space="preserve">“3 </w:delText>
        </w:r>
        <w:r w:rsidRPr="00256D23" w:rsidDel="00C72130">
          <w:rPr>
            <w:rFonts w:ascii="Comic Sans MS" w:hAnsi="Comic Sans MS" w:cs="Arial"/>
            <w:sz w:val="20"/>
            <w:szCs w:val="24"/>
          </w:rPr>
          <w:delText xml:space="preserve">add </w:delText>
        </w:r>
        <w:r w:rsidR="007B21FF" w:rsidRPr="00256D23" w:rsidDel="00C72130">
          <w:rPr>
            <w:rFonts w:ascii="Comic Sans MS" w:hAnsi="Comic Sans MS" w:cs="Arial"/>
            <w:sz w:val="20"/>
            <w:szCs w:val="24"/>
          </w:rPr>
          <w:delText>8</w:delText>
        </w:r>
        <w:r w:rsidRPr="00256D23" w:rsidDel="00C72130">
          <w:rPr>
            <w:rFonts w:ascii="Comic Sans MS" w:hAnsi="Comic Sans MS" w:cs="Arial"/>
            <w:sz w:val="20"/>
            <w:szCs w:val="24"/>
          </w:rPr>
          <w:delText xml:space="preserve"> equals</w:delText>
        </w:r>
        <w:r w:rsidR="007B21FF" w:rsidRPr="00256D23" w:rsidDel="00C72130">
          <w:rPr>
            <w:rFonts w:ascii="Comic Sans MS" w:hAnsi="Comic Sans MS" w:cs="Arial"/>
            <w:sz w:val="20"/>
            <w:szCs w:val="24"/>
          </w:rPr>
          <w:delText xml:space="preserve"> 11”</w:delText>
        </w:r>
        <w:r w:rsidRPr="00256D23" w:rsidDel="00C72130">
          <w:rPr>
            <w:rFonts w:ascii="Comic Sans MS" w:hAnsi="Comic Sans MS" w:cs="Arial"/>
            <w:sz w:val="20"/>
            <w:szCs w:val="24"/>
          </w:rPr>
          <w:delText xml:space="preserve">. Place the </w:delText>
        </w:r>
        <w:r w:rsidR="007B21FF" w:rsidRPr="00256D23" w:rsidDel="00C72130">
          <w:rPr>
            <w:rFonts w:ascii="Comic Sans MS" w:hAnsi="Comic Sans MS" w:cs="Arial"/>
            <w:sz w:val="20"/>
            <w:szCs w:val="24"/>
          </w:rPr>
          <w:delText>1</w:delText>
        </w:r>
        <w:r w:rsidRPr="00256D23" w:rsidDel="00C72130">
          <w:rPr>
            <w:rFonts w:ascii="Comic Sans MS" w:hAnsi="Comic Sans MS" w:cs="Arial"/>
            <w:sz w:val="20"/>
            <w:szCs w:val="24"/>
          </w:rPr>
          <w:delText xml:space="preserve"> in the units column and place the </w:delText>
        </w:r>
        <w:r w:rsidR="007B21FF" w:rsidRPr="00256D23" w:rsidDel="00C72130">
          <w:rPr>
            <w:rFonts w:ascii="Comic Sans MS" w:hAnsi="Comic Sans MS" w:cs="Arial"/>
            <w:sz w:val="20"/>
            <w:szCs w:val="24"/>
          </w:rPr>
          <w:delText>1</w:delText>
        </w:r>
        <w:r w:rsidRPr="00256D23" w:rsidDel="00C72130">
          <w:rPr>
            <w:rFonts w:ascii="Comic Sans MS" w:hAnsi="Comic Sans MS" w:cs="Arial"/>
            <w:sz w:val="20"/>
            <w:szCs w:val="24"/>
          </w:rPr>
          <w:delText xml:space="preserve"> </w:delText>
        </w:r>
        <w:r w:rsidRPr="00256D23" w:rsidDel="00C72130">
          <w:rPr>
            <w:rFonts w:ascii="Comic Sans MS" w:hAnsi="Comic Sans MS" w:cs="Arial"/>
            <w:sz w:val="20"/>
            <w:szCs w:val="24"/>
            <w:u w:val="single"/>
          </w:rPr>
          <w:delText>under</w:delText>
        </w:r>
        <w:r w:rsidRPr="00256D23" w:rsidDel="00C72130">
          <w:rPr>
            <w:rFonts w:ascii="Comic Sans MS" w:hAnsi="Comic Sans MS" w:cs="Arial"/>
            <w:sz w:val="20"/>
            <w:szCs w:val="24"/>
          </w:rPr>
          <w:delText xml:space="preserve"> the tens (T) column. </w:delText>
        </w:r>
      </w:del>
    </w:p>
    <w:p w:rsidR="00D13BE3" w:rsidRPr="00256D23" w:rsidDel="00C72130" w:rsidRDefault="00D13BE3">
      <w:pPr>
        <w:pStyle w:val="ListParagraph"/>
        <w:numPr>
          <w:ilvl w:val="0"/>
          <w:numId w:val="16"/>
        </w:numPr>
        <w:rPr>
          <w:del w:id="714" w:author="Marion Montgomery" w:date="2018-09-12T11:53:00Z"/>
          <w:rFonts w:ascii="Comic Sans MS" w:hAnsi="Comic Sans MS" w:cs="Arial"/>
          <w:sz w:val="20"/>
          <w:szCs w:val="24"/>
        </w:rPr>
        <w:pPrChange w:id="715" w:author="Marion Montgomery" w:date="2018-09-12T11:41:00Z">
          <w:pPr>
            <w:pStyle w:val="ListParagraph"/>
            <w:numPr>
              <w:numId w:val="3"/>
            </w:numPr>
            <w:ind w:left="1069" w:hanging="360"/>
          </w:pPr>
        </w:pPrChange>
      </w:pPr>
      <w:del w:id="716" w:author="Marion Montgomery" w:date="2018-09-12T11:53:00Z">
        <w:r w:rsidRPr="00256D23" w:rsidDel="00C72130">
          <w:rPr>
            <w:rFonts w:ascii="Comic Sans MS" w:hAnsi="Comic Sans MS" w:cs="Arial"/>
            <w:sz w:val="20"/>
            <w:szCs w:val="24"/>
          </w:rPr>
          <w:delText>Move left to the tens column (</w:delText>
        </w:r>
        <w:r w:rsidRPr="00256D23" w:rsidDel="00C72130">
          <w:rPr>
            <w:rFonts w:ascii="Comic Sans MS" w:hAnsi="Comic Sans MS" w:cs="Arial"/>
            <w:b/>
            <w:sz w:val="20"/>
            <w:szCs w:val="24"/>
          </w:rPr>
          <w:delText>T</w:delText>
        </w:r>
        <w:r w:rsidRPr="00256D23" w:rsidDel="00C72130">
          <w:rPr>
            <w:rFonts w:ascii="Comic Sans MS" w:hAnsi="Comic Sans MS" w:cs="Arial"/>
            <w:sz w:val="20"/>
            <w:szCs w:val="24"/>
          </w:rPr>
          <w:delText>). Add the tens column, say “</w:delText>
        </w:r>
        <w:r w:rsidR="007B21FF" w:rsidRPr="00256D23" w:rsidDel="00C72130">
          <w:rPr>
            <w:rFonts w:ascii="Comic Sans MS" w:hAnsi="Comic Sans MS" w:cs="Arial"/>
            <w:sz w:val="20"/>
            <w:szCs w:val="24"/>
          </w:rPr>
          <w:delText>7</w:delText>
        </w:r>
        <w:r w:rsidRPr="00256D23" w:rsidDel="00C72130">
          <w:rPr>
            <w:rFonts w:ascii="Comic Sans MS" w:hAnsi="Comic Sans MS" w:cs="Arial"/>
            <w:sz w:val="20"/>
            <w:szCs w:val="24"/>
          </w:rPr>
          <w:delText xml:space="preserve"> tens add </w:delText>
        </w:r>
        <w:r w:rsidR="007B21FF" w:rsidRPr="00256D23" w:rsidDel="00C72130">
          <w:rPr>
            <w:rFonts w:ascii="Comic Sans MS" w:hAnsi="Comic Sans MS" w:cs="Arial"/>
            <w:sz w:val="20"/>
            <w:szCs w:val="24"/>
          </w:rPr>
          <w:delText>4</w:delText>
        </w:r>
        <w:r w:rsidRPr="00256D23" w:rsidDel="00C72130">
          <w:rPr>
            <w:rFonts w:ascii="Comic Sans MS" w:hAnsi="Comic Sans MS" w:cs="Arial"/>
            <w:sz w:val="20"/>
            <w:szCs w:val="24"/>
          </w:rPr>
          <w:delText xml:space="preserve"> tens plus the </w:delText>
        </w:r>
        <w:r w:rsidR="007B21FF" w:rsidRPr="00256D23" w:rsidDel="00C72130">
          <w:rPr>
            <w:rFonts w:ascii="Comic Sans MS" w:hAnsi="Comic Sans MS" w:cs="Arial"/>
            <w:sz w:val="20"/>
            <w:szCs w:val="24"/>
          </w:rPr>
          <w:delText xml:space="preserve">1 </w:delText>
        </w:r>
        <w:r w:rsidRPr="00256D23" w:rsidDel="00C72130">
          <w:rPr>
            <w:rFonts w:ascii="Comic Sans MS" w:hAnsi="Comic Sans MS" w:cs="Arial"/>
            <w:sz w:val="20"/>
            <w:szCs w:val="24"/>
          </w:rPr>
          <w:delText xml:space="preserve">ten you carried over equals </w:delText>
        </w:r>
        <w:r w:rsidR="007B21FF" w:rsidRPr="00256D23" w:rsidDel="00C72130">
          <w:rPr>
            <w:rFonts w:ascii="Comic Sans MS" w:hAnsi="Comic Sans MS" w:cs="Arial"/>
            <w:sz w:val="20"/>
            <w:szCs w:val="24"/>
          </w:rPr>
          <w:delText>12</w:delText>
        </w:r>
        <w:r w:rsidRPr="00256D23" w:rsidDel="00C72130">
          <w:rPr>
            <w:rFonts w:ascii="Comic Sans MS" w:hAnsi="Comic Sans MS" w:cs="Arial"/>
            <w:sz w:val="20"/>
            <w:szCs w:val="24"/>
          </w:rPr>
          <w:delText xml:space="preserve"> tens”. Place the</w:delText>
        </w:r>
        <w:r w:rsidR="007B21FF" w:rsidRPr="00256D23" w:rsidDel="00C72130">
          <w:rPr>
            <w:rFonts w:ascii="Comic Sans MS" w:hAnsi="Comic Sans MS" w:cs="Arial"/>
            <w:sz w:val="20"/>
            <w:szCs w:val="24"/>
          </w:rPr>
          <w:delText xml:space="preserve"> 1</w:delText>
        </w:r>
        <w:r w:rsidRPr="00256D23" w:rsidDel="00C72130">
          <w:rPr>
            <w:rFonts w:ascii="Comic Sans MS" w:hAnsi="Comic Sans MS" w:cs="Arial"/>
            <w:sz w:val="20"/>
            <w:szCs w:val="24"/>
          </w:rPr>
          <w:delText xml:space="preserve"> in the tens column and the </w:delText>
        </w:r>
        <w:r w:rsidR="007B21FF" w:rsidRPr="00256D23" w:rsidDel="00C72130">
          <w:rPr>
            <w:rFonts w:ascii="Comic Sans MS" w:hAnsi="Comic Sans MS" w:cs="Arial"/>
            <w:sz w:val="20"/>
            <w:szCs w:val="24"/>
          </w:rPr>
          <w:delText>2</w:delText>
        </w:r>
        <w:r w:rsidRPr="00256D23" w:rsidDel="00C72130">
          <w:rPr>
            <w:rFonts w:ascii="Comic Sans MS" w:hAnsi="Comic Sans MS" w:cs="Arial"/>
            <w:sz w:val="20"/>
            <w:szCs w:val="24"/>
          </w:rPr>
          <w:delText xml:space="preserve"> </w:delText>
        </w:r>
        <w:r w:rsidRPr="00256D23" w:rsidDel="00C72130">
          <w:rPr>
            <w:rFonts w:ascii="Comic Sans MS" w:hAnsi="Comic Sans MS" w:cs="Arial"/>
            <w:sz w:val="20"/>
            <w:szCs w:val="24"/>
            <w:u w:val="single"/>
          </w:rPr>
          <w:delText>under</w:delText>
        </w:r>
        <w:r w:rsidRPr="00256D23" w:rsidDel="00C72130">
          <w:rPr>
            <w:rFonts w:ascii="Comic Sans MS" w:hAnsi="Comic Sans MS" w:cs="Arial"/>
            <w:sz w:val="20"/>
            <w:szCs w:val="24"/>
          </w:rPr>
          <w:delText xml:space="preserve"> the hundreds (H) column. </w:delText>
        </w:r>
      </w:del>
    </w:p>
    <w:p w:rsidR="00D13BE3" w:rsidRPr="00256D23" w:rsidDel="00C72130" w:rsidRDefault="00D13BE3">
      <w:pPr>
        <w:pStyle w:val="ListParagraph"/>
        <w:numPr>
          <w:ilvl w:val="0"/>
          <w:numId w:val="16"/>
        </w:numPr>
        <w:rPr>
          <w:del w:id="717" w:author="Marion Montgomery" w:date="2018-09-12T11:53:00Z"/>
          <w:rFonts w:ascii="Comic Sans MS" w:hAnsi="Comic Sans MS" w:cs="Arial"/>
          <w:sz w:val="20"/>
          <w:szCs w:val="24"/>
        </w:rPr>
        <w:pPrChange w:id="718" w:author="Marion Montgomery" w:date="2018-09-12T11:41:00Z">
          <w:pPr>
            <w:pStyle w:val="ListParagraph"/>
            <w:numPr>
              <w:numId w:val="3"/>
            </w:numPr>
            <w:ind w:left="1069" w:hanging="360"/>
          </w:pPr>
        </w:pPrChange>
      </w:pPr>
      <w:del w:id="719" w:author="Marion Montgomery" w:date="2018-09-12T11:53:00Z">
        <w:r w:rsidRPr="00256D23" w:rsidDel="00C72130">
          <w:rPr>
            <w:rFonts w:ascii="Comic Sans MS" w:hAnsi="Comic Sans MS" w:cs="Arial"/>
            <w:sz w:val="20"/>
            <w:szCs w:val="24"/>
          </w:rPr>
          <w:delText>Move left to the hundreds column. (</w:delText>
        </w:r>
        <w:r w:rsidRPr="00256D23" w:rsidDel="00C72130">
          <w:rPr>
            <w:rFonts w:ascii="Comic Sans MS" w:hAnsi="Comic Sans MS" w:cs="Arial"/>
            <w:b/>
            <w:sz w:val="20"/>
            <w:szCs w:val="24"/>
          </w:rPr>
          <w:delText>H</w:delText>
        </w:r>
        <w:r w:rsidRPr="00256D23" w:rsidDel="00C72130">
          <w:rPr>
            <w:rFonts w:ascii="Comic Sans MS" w:hAnsi="Comic Sans MS" w:cs="Arial"/>
            <w:sz w:val="20"/>
            <w:szCs w:val="24"/>
          </w:rPr>
          <w:delText>) Add the hundreds column, say ‘</w:delText>
        </w:r>
        <w:r w:rsidR="007B21FF" w:rsidRPr="00256D23" w:rsidDel="00C72130">
          <w:rPr>
            <w:rFonts w:ascii="Comic Sans MS" w:hAnsi="Comic Sans MS" w:cs="Arial"/>
            <w:sz w:val="20"/>
            <w:szCs w:val="24"/>
          </w:rPr>
          <w:delText xml:space="preserve">6 hundreds add 3 </w:delText>
        </w:r>
        <w:r w:rsidRPr="00256D23" w:rsidDel="00C72130">
          <w:rPr>
            <w:rFonts w:ascii="Comic Sans MS" w:hAnsi="Comic Sans MS" w:cs="Arial"/>
            <w:sz w:val="20"/>
            <w:szCs w:val="24"/>
          </w:rPr>
          <w:delText xml:space="preserve">hundreds plus the </w:delText>
        </w:r>
        <w:r w:rsidR="007B21FF" w:rsidRPr="00256D23" w:rsidDel="00C72130">
          <w:rPr>
            <w:rFonts w:ascii="Comic Sans MS" w:hAnsi="Comic Sans MS" w:cs="Arial"/>
            <w:sz w:val="20"/>
            <w:szCs w:val="24"/>
          </w:rPr>
          <w:delText>1</w:delText>
        </w:r>
        <w:r w:rsidRPr="00256D23" w:rsidDel="00C72130">
          <w:rPr>
            <w:rFonts w:ascii="Comic Sans MS" w:hAnsi="Comic Sans MS" w:cs="Arial"/>
            <w:sz w:val="20"/>
            <w:szCs w:val="24"/>
          </w:rPr>
          <w:delText xml:space="preserve"> hundred I carried over equals</w:delText>
        </w:r>
        <w:r w:rsidR="007B21FF" w:rsidRPr="00256D23" w:rsidDel="00C72130">
          <w:rPr>
            <w:rFonts w:ascii="Comic Sans MS" w:hAnsi="Comic Sans MS" w:cs="Arial"/>
            <w:sz w:val="20"/>
            <w:szCs w:val="24"/>
          </w:rPr>
          <w:delText xml:space="preserve"> 10</w:delText>
        </w:r>
        <w:r w:rsidRPr="00256D23" w:rsidDel="00C72130">
          <w:rPr>
            <w:rFonts w:ascii="Comic Sans MS" w:hAnsi="Comic Sans MS" w:cs="Arial"/>
            <w:sz w:val="20"/>
            <w:szCs w:val="24"/>
          </w:rPr>
          <w:delText xml:space="preserve"> hundreds”. Place the</w:delText>
        </w:r>
        <w:r w:rsidR="007B21FF" w:rsidRPr="00256D23" w:rsidDel="00C72130">
          <w:rPr>
            <w:rFonts w:ascii="Comic Sans MS" w:hAnsi="Comic Sans MS" w:cs="Arial"/>
            <w:sz w:val="20"/>
            <w:szCs w:val="24"/>
          </w:rPr>
          <w:delText xml:space="preserve"> 0</w:delText>
        </w:r>
        <w:r w:rsidRPr="00256D23" w:rsidDel="00C72130">
          <w:rPr>
            <w:rFonts w:ascii="Comic Sans MS" w:hAnsi="Comic Sans MS" w:cs="Arial"/>
            <w:sz w:val="20"/>
            <w:szCs w:val="24"/>
          </w:rPr>
          <w:delText xml:space="preserve"> in the hundreds column and the </w:delText>
        </w:r>
        <w:r w:rsidR="007B21FF" w:rsidRPr="00256D23" w:rsidDel="00C72130">
          <w:rPr>
            <w:rFonts w:ascii="Comic Sans MS" w:hAnsi="Comic Sans MS" w:cs="Arial"/>
            <w:sz w:val="20"/>
            <w:szCs w:val="24"/>
          </w:rPr>
          <w:delText>1</w:delText>
        </w:r>
        <w:r w:rsidRPr="00256D23" w:rsidDel="00C72130">
          <w:rPr>
            <w:rFonts w:ascii="Comic Sans MS" w:hAnsi="Comic Sans MS" w:cs="Arial"/>
            <w:sz w:val="20"/>
            <w:szCs w:val="24"/>
          </w:rPr>
          <w:delText xml:space="preserve"> </w:delText>
        </w:r>
        <w:r w:rsidRPr="00256D23" w:rsidDel="00C72130">
          <w:rPr>
            <w:rFonts w:ascii="Comic Sans MS" w:hAnsi="Comic Sans MS" w:cs="Arial"/>
            <w:sz w:val="20"/>
            <w:szCs w:val="24"/>
            <w:u w:val="single"/>
          </w:rPr>
          <w:delText>under</w:delText>
        </w:r>
        <w:r w:rsidRPr="00256D23" w:rsidDel="00C72130">
          <w:rPr>
            <w:rFonts w:ascii="Comic Sans MS" w:hAnsi="Comic Sans MS" w:cs="Arial"/>
            <w:sz w:val="20"/>
            <w:szCs w:val="24"/>
          </w:rPr>
          <w:delText xml:space="preserve"> the thousands (Th) column.  </w:delText>
        </w:r>
      </w:del>
    </w:p>
    <w:p w:rsidR="00D13BE3" w:rsidRPr="00256D23" w:rsidDel="00C72130" w:rsidRDefault="00D13BE3">
      <w:pPr>
        <w:pStyle w:val="ListParagraph"/>
        <w:numPr>
          <w:ilvl w:val="0"/>
          <w:numId w:val="16"/>
        </w:numPr>
        <w:rPr>
          <w:del w:id="720" w:author="Marion Montgomery" w:date="2018-09-12T11:53:00Z"/>
          <w:rFonts w:ascii="Comic Sans MS" w:hAnsi="Comic Sans MS" w:cs="Arial"/>
          <w:sz w:val="20"/>
          <w:szCs w:val="24"/>
        </w:rPr>
        <w:pPrChange w:id="721" w:author="Marion Montgomery" w:date="2018-09-12T11:41:00Z">
          <w:pPr>
            <w:pStyle w:val="ListParagraph"/>
            <w:numPr>
              <w:numId w:val="3"/>
            </w:numPr>
            <w:ind w:left="1069" w:hanging="360"/>
          </w:pPr>
        </w:pPrChange>
      </w:pPr>
      <w:del w:id="722" w:author="Marion Montgomery" w:date="2018-09-12T11:53:00Z">
        <w:r w:rsidRPr="00256D23" w:rsidDel="00C72130">
          <w:rPr>
            <w:rFonts w:ascii="Comic Sans MS" w:hAnsi="Comic Sans MS" w:cs="Arial"/>
            <w:sz w:val="20"/>
            <w:szCs w:val="24"/>
          </w:rPr>
          <w:delText>Move left to the thousands column (</w:delText>
        </w:r>
        <w:r w:rsidRPr="00256D23" w:rsidDel="00C72130">
          <w:rPr>
            <w:rFonts w:ascii="Comic Sans MS" w:hAnsi="Comic Sans MS" w:cs="Arial"/>
            <w:b/>
            <w:sz w:val="20"/>
            <w:szCs w:val="24"/>
          </w:rPr>
          <w:delText>Th</w:delText>
        </w:r>
        <w:r w:rsidRPr="00256D23" w:rsidDel="00C72130">
          <w:rPr>
            <w:rFonts w:ascii="Comic Sans MS" w:hAnsi="Comic Sans MS" w:cs="Arial"/>
            <w:sz w:val="20"/>
            <w:szCs w:val="24"/>
          </w:rPr>
          <w:delText xml:space="preserve">). Add the thousands column, say ‘ </w:delText>
        </w:r>
        <w:r w:rsidR="007B21FF" w:rsidRPr="00256D23" w:rsidDel="00C72130">
          <w:rPr>
            <w:rFonts w:ascii="Comic Sans MS" w:hAnsi="Comic Sans MS" w:cs="Arial"/>
            <w:sz w:val="20"/>
            <w:szCs w:val="24"/>
          </w:rPr>
          <w:delText xml:space="preserve">4 </w:delText>
        </w:r>
        <w:r w:rsidRPr="00256D23" w:rsidDel="00C72130">
          <w:rPr>
            <w:rFonts w:ascii="Comic Sans MS" w:hAnsi="Comic Sans MS" w:cs="Arial"/>
            <w:sz w:val="20"/>
            <w:szCs w:val="24"/>
          </w:rPr>
          <w:delText xml:space="preserve">thousands add the </w:delText>
        </w:r>
        <w:r w:rsidR="007B21FF" w:rsidRPr="00256D23" w:rsidDel="00C72130">
          <w:rPr>
            <w:rFonts w:ascii="Comic Sans MS" w:hAnsi="Comic Sans MS" w:cs="Arial"/>
            <w:sz w:val="20"/>
            <w:szCs w:val="24"/>
          </w:rPr>
          <w:delText>5</w:delText>
        </w:r>
        <w:r w:rsidRPr="00256D23" w:rsidDel="00C72130">
          <w:rPr>
            <w:rFonts w:ascii="Comic Sans MS" w:hAnsi="Comic Sans MS" w:cs="Arial"/>
            <w:sz w:val="20"/>
            <w:szCs w:val="24"/>
          </w:rPr>
          <w:delText xml:space="preserve"> thousands plus the </w:delText>
        </w:r>
        <w:r w:rsidR="007B21FF" w:rsidRPr="00256D23" w:rsidDel="00C72130">
          <w:rPr>
            <w:rFonts w:ascii="Comic Sans MS" w:hAnsi="Comic Sans MS" w:cs="Arial"/>
            <w:sz w:val="20"/>
            <w:szCs w:val="24"/>
          </w:rPr>
          <w:delText xml:space="preserve">1 </w:delText>
        </w:r>
        <w:r w:rsidRPr="00256D23" w:rsidDel="00C72130">
          <w:rPr>
            <w:rFonts w:ascii="Comic Sans MS" w:hAnsi="Comic Sans MS" w:cs="Arial"/>
            <w:sz w:val="20"/>
            <w:szCs w:val="24"/>
          </w:rPr>
          <w:delText>thousands I carried over equals</w:delText>
        </w:r>
        <w:r w:rsidR="007B21FF" w:rsidRPr="00256D23" w:rsidDel="00C72130">
          <w:rPr>
            <w:rFonts w:ascii="Comic Sans MS" w:hAnsi="Comic Sans MS" w:cs="Arial"/>
            <w:sz w:val="20"/>
            <w:szCs w:val="24"/>
          </w:rPr>
          <w:delText xml:space="preserve"> 10</w:delText>
        </w:r>
        <w:r w:rsidRPr="00256D23" w:rsidDel="00C72130">
          <w:rPr>
            <w:rFonts w:ascii="Comic Sans MS" w:hAnsi="Comic Sans MS" w:cs="Arial"/>
            <w:sz w:val="20"/>
            <w:szCs w:val="24"/>
          </w:rPr>
          <w:delText xml:space="preserve"> thousands”. Place the </w:delText>
        </w:r>
        <w:r w:rsidR="007B21FF" w:rsidRPr="00256D23" w:rsidDel="00C72130">
          <w:rPr>
            <w:rFonts w:ascii="Comic Sans MS" w:hAnsi="Comic Sans MS" w:cs="Arial"/>
            <w:sz w:val="20"/>
            <w:szCs w:val="24"/>
          </w:rPr>
          <w:delText>0</w:delText>
        </w:r>
        <w:r w:rsidRPr="00256D23" w:rsidDel="00C72130">
          <w:rPr>
            <w:rFonts w:ascii="Comic Sans MS" w:hAnsi="Comic Sans MS" w:cs="Arial"/>
            <w:sz w:val="20"/>
            <w:szCs w:val="24"/>
          </w:rPr>
          <w:delText xml:space="preserve"> in the thousands column and the</w:delText>
        </w:r>
        <w:r w:rsidR="007B21FF" w:rsidRPr="00256D23" w:rsidDel="00C72130">
          <w:rPr>
            <w:rFonts w:ascii="Comic Sans MS" w:hAnsi="Comic Sans MS" w:cs="Arial"/>
            <w:sz w:val="20"/>
            <w:szCs w:val="24"/>
          </w:rPr>
          <w:delText xml:space="preserve"> 1 under</w:delText>
        </w:r>
        <w:r w:rsidRPr="00256D23" w:rsidDel="00C72130">
          <w:rPr>
            <w:rFonts w:ascii="Comic Sans MS" w:hAnsi="Comic Sans MS" w:cs="Arial"/>
            <w:sz w:val="20"/>
            <w:szCs w:val="24"/>
          </w:rPr>
          <w:delText xml:space="preserve"> the Tens of Thousands column (TTh).  </w:delText>
        </w:r>
      </w:del>
    </w:p>
    <w:p w:rsidR="00D13BE3" w:rsidRPr="00256D23" w:rsidDel="00C72130" w:rsidRDefault="00D13BE3">
      <w:pPr>
        <w:pStyle w:val="ListParagraph"/>
        <w:numPr>
          <w:ilvl w:val="0"/>
          <w:numId w:val="16"/>
        </w:numPr>
        <w:rPr>
          <w:del w:id="723" w:author="Marion Montgomery" w:date="2018-09-12T11:53:00Z"/>
          <w:rFonts w:ascii="Comic Sans MS" w:hAnsi="Comic Sans MS" w:cs="Arial"/>
          <w:sz w:val="20"/>
          <w:szCs w:val="24"/>
        </w:rPr>
        <w:pPrChange w:id="724" w:author="Marion Montgomery" w:date="2018-09-12T11:41:00Z">
          <w:pPr>
            <w:pStyle w:val="ListParagraph"/>
            <w:numPr>
              <w:numId w:val="3"/>
            </w:numPr>
            <w:ind w:left="1069" w:hanging="360"/>
          </w:pPr>
        </w:pPrChange>
      </w:pPr>
      <w:del w:id="725" w:author="Marion Montgomery" w:date="2018-09-12T11:53:00Z">
        <w:r w:rsidRPr="00256D23" w:rsidDel="00C72130">
          <w:rPr>
            <w:rFonts w:ascii="Comic Sans MS" w:hAnsi="Comic Sans MS" w:cs="Arial"/>
            <w:sz w:val="20"/>
            <w:szCs w:val="24"/>
          </w:rPr>
          <w:delText>Move left to the tens of thousands column (</w:delText>
        </w:r>
        <w:r w:rsidRPr="00256D23" w:rsidDel="00C72130">
          <w:rPr>
            <w:rFonts w:ascii="Comic Sans MS" w:hAnsi="Comic Sans MS" w:cs="Arial"/>
            <w:b/>
            <w:sz w:val="20"/>
            <w:szCs w:val="24"/>
          </w:rPr>
          <w:delText>TTh</w:delText>
        </w:r>
        <w:r w:rsidRPr="00256D23" w:rsidDel="00C72130">
          <w:rPr>
            <w:rFonts w:ascii="Comic Sans MS" w:hAnsi="Comic Sans MS" w:cs="Arial"/>
            <w:sz w:val="20"/>
            <w:szCs w:val="24"/>
          </w:rPr>
          <w:delText>). Add the tens of thousands column, say ‘</w:delText>
        </w:r>
        <w:r w:rsidR="007B21FF" w:rsidRPr="00256D23" w:rsidDel="00C72130">
          <w:rPr>
            <w:rFonts w:ascii="Comic Sans MS" w:hAnsi="Comic Sans MS" w:cs="Arial"/>
            <w:sz w:val="20"/>
            <w:szCs w:val="24"/>
          </w:rPr>
          <w:delText>2</w:delText>
        </w:r>
        <w:r w:rsidRPr="00256D23" w:rsidDel="00C72130">
          <w:rPr>
            <w:rFonts w:ascii="Comic Sans MS" w:hAnsi="Comic Sans MS" w:cs="Arial"/>
            <w:sz w:val="20"/>
            <w:szCs w:val="24"/>
          </w:rPr>
          <w:delText xml:space="preserve"> of tens of thousands add the </w:delText>
        </w:r>
        <w:r w:rsidR="007B21FF" w:rsidRPr="00256D23" w:rsidDel="00C72130">
          <w:rPr>
            <w:rFonts w:ascii="Comic Sans MS" w:hAnsi="Comic Sans MS" w:cs="Arial"/>
            <w:sz w:val="20"/>
            <w:szCs w:val="24"/>
          </w:rPr>
          <w:delText xml:space="preserve">4 </w:delText>
        </w:r>
        <w:r w:rsidRPr="00256D23" w:rsidDel="00C72130">
          <w:rPr>
            <w:rFonts w:ascii="Comic Sans MS" w:hAnsi="Comic Sans MS" w:cs="Arial"/>
            <w:sz w:val="20"/>
            <w:szCs w:val="24"/>
          </w:rPr>
          <w:delText xml:space="preserve">tens of thousands plus the </w:delText>
        </w:r>
        <w:r w:rsidR="007B21FF" w:rsidRPr="00256D23" w:rsidDel="00C72130">
          <w:rPr>
            <w:rFonts w:ascii="Comic Sans MS" w:hAnsi="Comic Sans MS" w:cs="Arial"/>
            <w:sz w:val="20"/>
            <w:szCs w:val="24"/>
          </w:rPr>
          <w:delText>1</w:delText>
        </w:r>
        <w:r w:rsidRPr="00256D23" w:rsidDel="00C72130">
          <w:rPr>
            <w:rFonts w:ascii="Comic Sans MS" w:hAnsi="Comic Sans MS" w:cs="Arial"/>
            <w:sz w:val="20"/>
            <w:szCs w:val="24"/>
          </w:rPr>
          <w:delText xml:space="preserve"> thousands I carried over </w:delText>
        </w:r>
        <w:r w:rsidR="007B21FF" w:rsidRPr="00256D23" w:rsidDel="00C72130">
          <w:rPr>
            <w:rFonts w:ascii="Comic Sans MS" w:hAnsi="Comic Sans MS" w:cs="Arial"/>
            <w:sz w:val="20"/>
            <w:szCs w:val="24"/>
          </w:rPr>
          <w:delText xml:space="preserve">equals 7 </w:delText>
        </w:r>
        <w:r w:rsidRPr="00256D23" w:rsidDel="00C72130">
          <w:rPr>
            <w:rFonts w:ascii="Comic Sans MS" w:hAnsi="Comic Sans MS" w:cs="Arial"/>
            <w:sz w:val="20"/>
            <w:szCs w:val="24"/>
          </w:rPr>
          <w:delText xml:space="preserve">tens of thousands”. </w:delText>
        </w:r>
        <w:r w:rsidR="007B21FF" w:rsidRPr="00256D23" w:rsidDel="00C72130">
          <w:rPr>
            <w:rFonts w:ascii="Comic Sans MS" w:hAnsi="Comic Sans MS" w:cs="Arial"/>
            <w:sz w:val="20"/>
            <w:szCs w:val="24"/>
          </w:rPr>
          <w:delText xml:space="preserve">There is no need to carry over. </w:delText>
        </w:r>
      </w:del>
    </w:p>
    <w:p w:rsidR="00D13BE3" w:rsidRPr="00256D23" w:rsidDel="00C72130" w:rsidRDefault="00D13BE3">
      <w:pPr>
        <w:pStyle w:val="ListParagraph"/>
        <w:numPr>
          <w:ilvl w:val="0"/>
          <w:numId w:val="16"/>
        </w:numPr>
        <w:rPr>
          <w:del w:id="726" w:author="Marion Montgomery" w:date="2018-09-12T11:53:00Z"/>
          <w:rFonts w:ascii="Comic Sans MS" w:hAnsi="Comic Sans MS" w:cs="Arial"/>
          <w:sz w:val="20"/>
          <w:szCs w:val="24"/>
        </w:rPr>
        <w:pPrChange w:id="727" w:author="Marion Montgomery" w:date="2018-09-12T11:41:00Z">
          <w:pPr>
            <w:pStyle w:val="ListParagraph"/>
            <w:numPr>
              <w:numId w:val="3"/>
            </w:numPr>
            <w:ind w:left="1069" w:hanging="360"/>
          </w:pPr>
        </w:pPrChange>
      </w:pPr>
      <w:del w:id="728" w:author="Marion Montgomery" w:date="2018-09-12T11:53:00Z">
        <w:r w:rsidRPr="00256D23" w:rsidDel="00C72130">
          <w:rPr>
            <w:rFonts w:ascii="Comic Sans MS" w:hAnsi="Comic Sans MS" w:cs="Arial"/>
            <w:sz w:val="20"/>
            <w:szCs w:val="24"/>
          </w:rPr>
          <w:delText>Move left to the hundreds of thousands column (</w:delText>
        </w:r>
        <w:r w:rsidRPr="00256D23" w:rsidDel="00C72130">
          <w:rPr>
            <w:rFonts w:ascii="Comic Sans MS" w:hAnsi="Comic Sans MS" w:cs="Arial"/>
            <w:b/>
            <w:sz w:val="20"/>
            <w:szCs w:val="24"/>
          </w:rPr>
          <w:delText>HTh</w:delText>
        </w:r>
        <w:r w:rsidRPr="00256D23" w:rsidDel="00C72130">
          <w:rPr>
            <w:rFonts w:ascii="Comic Sans MS" w:hAnsi="Comic Sans MS" w:cs="Arial"/>
            <w:sz w:val="20"/>
            <w:szCs w:val="24"/>
          </w:rPr>
          <w:delText xml:space="preserve">). Add the hundreds of thousands column (HTh) column say </w:delText>
        </w:r>
        <w:r w:rsidR="007B21FF" w:rsidRPr="00256D23" w:rsidDel="00C72130">
          <w:rPr>
            <w:rFonts w:ascii="Comic Sans MS" w:hAnsi="Comic Sans MS" w:cs="Arial"/>
            <w:sz w:val="20"/>
            <w:szCs w:val="24"/>
          </w:rPr>
          <w:delText xml:space="preserve">tens of thousands column, say ‘3 </w:delText>
        </w:r>
        <w:r w:rsidRPr="00256D23" w:rsidDel="00C72130">
          <w:rPr>
            <w:rFonts w:ascii="Comic Sans MS" w:hAnsi="Comic Sans MS" w:cs="Arial"/>
            <w:sz w:val="20"/>
            <w:szCs w:val="24"/>
          </w:rPr>
          <w:delText xml:space="preserve">of tens of thousands add the </w:delText>
        </w:r>
        <w:r w:rsidR="007B21FF" w:rsidRPr="00256D23" w:rsidDel="00C72130">
          <w:rPr>
            <w:rFonts w:ascii="Comic Sans MS" w:hAnsi="Comic Sans MS" w:cs="Arial"/>
            <w:sz w:val="20"/>
            <w:szCs w:val="24"/>
          </w:rPr>
          <w:delText xml:space="preserve">2 </w:delText>
        </w:r>
        <w:r w:rsidRPr="00256D23" w:rsidDel="00C72130">
          <w:rPr>
            <w:rFonts w:ascii="Comic Sans MS" w:hAnsi="Comic Sans MS" w:cs="Arial"/>
            <w:sz w:val="20"/>
            <w:szCs w:val="24"/>
          </w:rPr>
          <w:delText>tens of thousands I carried over equals</w:delText>
        </w:r>
        <w:r w:rsidR="007B21FF" w:rsidRPr="00256D23" w:rsidDel="00C72130">
          <w:rPr>
            <w:rFonts w:ascii="Comic Sans MS" w:hAnsi="Comic Sans MS" w:cs="Arial"/>
            <w:sz w:val="20"/>
            <w:szCs w:val="24"/>
          </w:rPr>
          <w:delText xml:space="preserve"> 5</w:delText>
        </w:r>
        <w:r w:rsidRPr="00256D23" w:rsidDel="00C72130">
          <w:rPr>
            <w:rFonts w:ascii="Comic Sans MS" w:hAnsi="Comic Sans MS" w:cs="Arial"/>
            <w:sz w:val="20"/>
            <w:szCs w:val="24"/>
          </w:rPr>
          <w:delText xml:space="preserve"> tens of thousands”. Write the answer </w:delText>
        </w:r>
        <w:r w:rsidR="007B21FF" w:rsidRPr="00256D23" w:rsidDel="00C72130">
          <w:rPr>
            <w:rFonts w:ascii="Comic Sans MS" w:hAnsi="Comic Sans MS" w:cs="Arial"/>
            <w:sz w:val="20"/>
            <w:szCs w:val="24"/>
            <w:u w:val="single"/>
          </w:rPr>
          <w:delText>in</w:delText>
        </w:r>
        <w:r w:rsidRPr="00256D23" w:rsidDel="00C72130">
          <w:rPr>
            <w:rFonts w:ascii="Comic Sans MS" w:hAnsi="Comic Sans MS" w:cs="Arial"/>
            <w:sz w:val="20"/>
            <w:szCs w:val="24"/>
          </w:rPr>
          <w:delText xml:space="preserve"> the tens of thousands (</w:delText>
        </w:r>
        <w:r w:rsidRPr="00256D23" w:rsidDel="00C72130">
          <w:rPr>
            <w:rFonts w:ascii="Comic Sans MS" w:hAnsi="Comic Sans MS" w:cs="Arial"/>
            <w:b/>
            <w:sz w:val="20"/>
            <w:szCs w:val="24"/>
          </w:rPr>
          <w:delText>TTh</w:delText>
        </w:r>
        <w:r w:rsidRPr="00256D23" w:rsidDel="00C72130">
          <w:rPr>
            <w:rFonts w:ascii="Comic Sans MS" w:hAnsi="Comic Sans MS" w:cs="Arial"/>
            <w:sz w:val="20"/>
            <w:szCs w:val="24"/>
          </w:rPr>
          <w:delText xml:space="preserve">) column. </w:delText>
        </w:r>
      </w:del>
    </w:p>
    <w:p w:rsidR="00256D23" w:rsidDel="00C72130" w:rsidRDefault="00256D23">
      <w:pPr>
        <w:rPr>
          <w:del w:id="729" w:author="Marion Montgomery" w:date="2018-09-12T11:53:00Z"/>
          <w:rFonts w:ascii="Comic Sans MS" w:hAnsi="Comic Sans MS"/>
          <w:sz w:val="28"/>
        </w:rPr>
      </w:pPr>
      <w:del w:id="730" w:author="Marion Montgomery" w:date="2018-09-12T11:53:00Z">
        <w:r w:rsidDel="00C72130">
          <w:rPr>
            <w:rFonts w:ascii="Comic Sans MS" w:hAnsi="Comic Sans MS"/>
            <w:sz w:val="28"/>
          </w:rPr>
          <w:br w:type="page"/>
        </w:r>
      </w:del>
    </w:p>
    <w:p w:rsidR="000A07F3" w:rsidRPr="000E77D0" w:rsidRDefault="000A07F3">
      <w:pPr>
        <w:rPr>
          <w:rFonts w:ascii="Comic Sans MS" w:hAnsi="Comic Sans MS"/>
          <w:sz w:val="28"/>
        </w:rPr>
        <w:pPrChange w:id="731" w:author="Marion Montgomery" w:date="2018-09-12T11:53:00Z">
          <w:pPr>
            <w:spacing w:line="360" w:lineRule="auto"/>
          </w:pPr>
        </w:pPrChange>
      </w:pPr>
      <w:r w:rsidRPr="000E77D0">
        <w:rPr>
          <w:rFonts w:ascii="Comic Sans MS" w:hAnsi="Comic Sans MS"/>
          <w:sz w:val="28"/>
        </w:rPr>
        <w:t>Mental Maths strategies-</w:t>
      </w:r>
    </w:p>
    <w:p w:rsidR="000A07F3" w:rsidRPr="000E77D0" w:rsidRDefault="000A07F3" w:rsidP="00D23617">
      <w:pPr>
        <w:spacing w:line="360" w:lineRule="auto"/>
        <w:rPr>
          <w:rFonts w:ascii="Comic Sans MS" w:hAnsi="Comic Sans MS"/>
          <w:sz w:val="28"/>
        </w:rPr>
      </w:pPr>
      <w:r w:rsidRPr="000E77D0">
        <w:rPr>
          <w:rFonts w:ascii="Comic Sans MS" w:hAnsi="Comic Sans MS"/>
          <w:sz w:val="28"/>
        </w:rPr>
        <w:t>Number bonds to 20 quick recall</w:t>
      </w:r>
    </w:p>
    <w:p w:rsidR="00C652DD" w:rsidRPr="000E77D0" w:rsidRDefault="002E72A0" w:rsidP="00C652DD">
      <w:pPr>
        <w:spacing w:after="0" w:line="240" w:lineRule="auto"/>
        <w:rPr>
          <w:rFonts w:ascii="Comic Sans MS" w:hAnsi="Comic Sans MS"/>
          <w:sz w:val="28"/>
        </w:rPr>
      </w:pPr>
      <w:r w:rsidRPr="000E77D0">
        <w:rPr>
          <w:rFonts w:ascii="Comic Sans MS" w:hAnsi="Comic Sans MS"/>
          <w:sz w:val="28"/>
        </w:rPr>
        <w:t>Basic number bonds are critical fo</w:t>
      </w:r>
      <w:r w:rsidR="00C652DD" w:rsidRPr="000E77D0">
        <w:rPr>
          <w:rFonts w:ascii="Comic Sans MS" w:hAnsi="Comic Sans MS"/>
          <w:sz w:val="28"/>
        </w:rPr>
        <w:t>undations for maths and provide</w:t>
      </w:r>
    </w:p>
    <w:p w:rsidR="002E72A0" w:rsidRPr="000E77D0" w:rsidRDefault="006011C0" w:rsidP="00C652DD">
      <w:pPr>
        <w:spacing w:after="0" w:line="240" w:lineRule="auto"/>
        <w:rPr>
          <w:rFonts w:ascii="Comic Sans MS" w:hAnsi="Comic Sans MS"/>
          <w:sz w:val="28"/>
        </w:rPr>
      </w:pPr>
      <w:ins w:id="732" w:author="Marion Montgomery" w:date="2018-09-12T12:14:00Z">
        <w:r>
          <w:rPr>
            <w:rFonts w:ascii="Arial" w:hAnsi="Arial" w:cs="Arial"/>
            <w:noProof/>
            <w:color w:val="0000FF"/>
            <w:sz w:val="27"/>
            <w:szCs w:val="27"/>
            <w:lang w:eastAsia="en-GB"/>
          </w:rPr>
          <w:drawing>
            <wp:anchor distT="0" distB="0" distL="114300" distR="114300" simplePos="0" relativeHeight="251668480" behindDoc="0" locked="0" layoutInCell="1" allowOverlap="1">
              <wp:simplePos x="0" y="0"/>
              <wp:positionH relativeFrom="margin">
                <wp:posOffset>47625</wp:posOffset>
              </wp:positionH>
              <wp:positionV relativeFrom="paragraph">
                <wp:posOffset>4874895</wp:posOffset>
              </wp:positionV>
              <wp:extent cx="6115050" cy="3853559"/>
              <wp:effectExtent l="0" t="0" r="0" b="0"/>
              <wp:wrapNone/>
              <wp:docPr id="9" name="Picture 9" descr="Image result for number bonds to 1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bonds to 10">
                        <a:hlinkClick r:id="rId9" tgtFrame="&quot;_blank&quo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876" t="8561" r="1939" b="9003"/>
                      <a:stretch/>
                    </pic:blipFill>
                    <pic:spPr bwMode="auto">
                      <a:xfrm>
                        <a:off x="0" y="0"/>
                        <a:ext cx="6131115" cy="38636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ns w:id="733" w:author="Marion Montgomery" w:date="2018-09-12T12:12:00Z">
        <w:r>
          <w:rPr>
            <w:rFonts w:ascii="Arial" w:hAnsi="Arial" w:cs="Arial"/>
            <w:noProof/>
            <w:color w:val="0000FF"/>
            <w:sz w:val="27"/>
            <w:szCs w:val="27"/>
            <w:lang w:eastAsia="en-GB"/>
          </w:rPr>
          <w:drawing>
            <wp:anchor distT="0" distB="0" distL="114300" distR="114300" simplePos="0" relativeHeight="251667456" behindDoc="1" locked="0" layoutInCell="1" allowOverlap="1">
              <wp:simplePos x="0" y="0"/>
              <wp:positionH relativeFrom="column">
                <wp:posOffset>-342900</wp:posOffset>
              </wp:positionH>
              <wp:positionV relativeFrom="paragraph">
                <wp:posOffset>1369695</wp:posOffset>
              </wp:positionV>
              <wp:extent cx="6381750" cy="3409950"/>
              <wp:effectExtent l="0" t="0" r="0" b="0"/>
              <wp:wrapTight wrapText="bothSides">
                <wp:wrapPolygon edited="0">
                  <wp:start x="0" y="0"/>
                  <wp:lineTo x="0" y="21479"/>
                  <wp:lineTo x="21536" y="21479"/>
                  <wp:lineTo x="21536" y="0"/>
                  <wp:lineTo x="0" y="0"/>
                </wp:wrapPolygon>
              </wp:wrapTight>
              <wp:docPr id="6" name="Picture 6" descr="Image result for number bonds to 1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mber bonds to 10">
                        <a:hlinkClick r:id="rId9"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25" r="54953" b="10918"/>
                      <a:stretch/>
                    </pic:blipFill>
                    <pic:spPr bwMode="auto">
                      <a:xfrm>
                        <a:off x="0" y="0"/>
                        <a:ext cx="6381750" cy="34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2E72A0" w:rsidRPr="000E77D0">
        <w:rPr>
          <w:rFonts w:ascii="Comic Sans MS" w:hAnsi="Comic Sans MS"/>
          <w:sz w:val="28"/>
        </w:rPr>
        <w:t xml:space="preserve">the basis of a sound understanding of number which can be built on when learning new concepts. Playing mental maths games and answering mental arithmetic questions and repeating number bonds helps children to learn and become familiar with them. This makes progression in number work easier as the concepts get harder. </w:t>
      </w:r>
    </w:p>
    <w:p w:rsidR="000A07F3" w:rsidDel="006011C0" w:rsidRDefault="000A07F3" w:rsidP="00D23617">
      <w:pPr>
        <w:spacing w:line="360" w:lineRule="auto"/>
        <w:rPr>
          <w:del w:id="734" w:author="Mrs McIntyre" w:date="2018-09-12T13:07:00Z"/>
          <w:rFonts w:ascii="Sassoon Infant Std" w:hAnsi="Sassoon Infant Std"/>
          <w:noProof/>
          <w:lang w:eastAsia="en-GB"/>
        </w:rPr>
      </w:pPr>
    </w:p>
    <w:p w:rsidR="00C652DD" w:rsidRDefault="00C652DD" w:rsidP="00D23617">
      <w:pPr>
        <w:spacing w:line="360" w:lineRule="auto"/>
        <w:rPr>
          <w:rFonts w:ascii="Sassoon Infant Std" w:hAnsi="Sassoon Infant Std"/>
          <w:noProof/>
          <w:lang w:eastAsia="en-GB"/>
        </w:rPr>
      </w:pPr>
    </w:p>
    <w:p w:rsidR="00C652DD" w:rsidRPr="000E77D0" w:rsidRDefault="00C652DD" w:rsidP="00D23617">
      <w:pPr>
        <w:spacing w:line="360" w:lineRule="auto"/>
        <w:rPr>
          <w:rFonts w:ascii="Sassoon Infant Std" w:hAnsi="Sassoon Infant Std"/>
          <w:noProof/>
          <w:sz w:val="24"/>
          <w:lang w:eastAsia="en-GB"/>
        </w:rPr>
      </w:pPr>
    </w:p>
    <w:p w:rsidR="00D97C43" w:rsidRDefault="00D97C43">
      <w:pPr>
        <w:rPr>
          <w:ins w:id="735" w:author="Marion Montgomery" w:date="2018-09-12T12:12:00Z"/>
          <w:rFonts w:ascii="Comic Sans MS" w:hAnsi="Comic Sans MS"/>
          <w:sz w:val="28"/>
        </w:rPr>
      </w:pPr>
      <w:r w:rsidRPr="001E56AF">
        <w:rPr>
          <w:rFonts w:ascii="Sassoon Infant Std" w:hAnsi="Sassoon Infant Std"/>
          <w:noProof/>
          <w:lang w:eastAsia="en-GB"/>
        </w:rPr>
        <w:drawing>
          <wp:anchor distT="0" distB="0" distL="114300" distR="114300" simplePos="0" relativeHeight="251663360" behindDoc="1" locked="0" layoutInCell="1" allowOverlap="1" wp14:anchorId="338C7955" wp14:editId="2F17867A">
            <wp:simplePos x="0" y="0"/>
            <wp:positionH relativeFrom="margin">
              <wp:posOffset>-287020</wp:posOffset>
            </wp:positionH>
            <wp:positionV relativeFrom="paragraph">
              <wp:posOffset>4900930</wp:posOffset>
            </wp:positionV>
            <wp:extent cx="6353175" cy="5067300"/>
            <wp:effectExtent l="0" t="0" r="9525" b="0"/>
            <wp:wrapTight wrapText="bothSides">
              <wp:wrapPolygon edited="0">
                <wp:start x="0" y="0"/>
                <wp:lineTo x="0" y="21519"/>
                <wp:lineTo x="21568" y="21519"/>
                <wp:lineTo x="215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9324" t="23264" r="14913" b="28735"/>
                    <a:stretch/>
                  </pic:blipFill>
                  <pic:spPr bwMode="auto">
                    <a:xfrm>
                      <a:off x="0" y="0"/>
                      <a:ext cx="6353175" cy="506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56AF">
        <w:rPr>
          <w:rFonts w:ascii="Sassoon Infant Std" w:hAnsi="Sassoon Infant Std"/>
          <w:noProof/>
          <w:lang w:eastAsia="en-GB"/>
        </w:rPr>
        <w:drawing>
          <wp:anchor distT="0" distB="0" distL="114300" distR="114300" simplePos="0" relativeHeight="251661312" behindDoc="1" locked="0" layoutInCell="1" allowOverlap="1">
            <wp:simplePos x="0" y="0"/>
            <wp:positionH relativeFrom="margin">
              <wp:posOffset>-514350</wp:posOffset>
            </wp:positionH>
            <wp:positionV relativeFrom="paragraph">
              <wp:posOffset>2540</wp:posOffset>
            </wp:positionV>
            <wp:extent cx="6572250" cy="6161405"/>
            <wp:effectExtent l="0" t="0" r="0" b="0"/>
            <wp:wrapTight wrapText="bothSides">
              <wp:wrapPolygon edited="0">
                <wp:start x="0" y="0"/>
                <wp:lineTo x="0" y="21504"/>
                <wp:lineTo x="21537" y="21504"/>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456" t="22923" r="50119" b="28735"/>
                    <a:stretch/>
                  </pic:blipFill>
                  <pic:spPr bwMode="auto">
                    <a:xfrm>
                      <a:off x="0" y="0"/>
                      <a:ext cx="6572250" cy="616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736" w:author="Marion Montgomery" w:date="2018-09-12T12:12:00Z">
        <w:r>
          <w:rPr>
            <w:rFonts w:ascii="Comic Sans MS" w:hAnsi="Comic Sans MS"/>
            <w:sz w:val="28"/>
          </w:rPr>
          <w:br w:type="page"/>
        </w:r>
      </w:ins>
    </w:p>
    <w:p w:rsidR="00C652DD" w:rsidRPr="009E6E63" w:rsidRDefault="00C652DD" w:rsidP="00D23617">
      <w:pPr>
        <w:spacing w:line="360" w:lineRule="auto"/>
        <w:rPr>
          <w:rFonts w:ascii="Comic Sans MS" w:hAnsi="Comic Sans MS"/>
          <w:sz w:val="28"/>
        </w:rPr>
      </w:pPr>
      <w:r w:rsidRPr="009E6E63">
        <w:rPr>
          <w:rFonts w:ascii="Comic Sans MS" w:hAnsi="Comic Sans MS"/>
          <w:sz w:val="28"/>
        </w:rPr>
        <w:t>Mental maths games to support number bonds</w:t>
      </w:r>
    </w:p>
    <w:p w:rsidR="00C652DD" w:rsidRPr="009E6E63" w:rsidRDefault="00C652DD" w:rsidP="00FB15CB">
      <w:pPr>
        <w:pStyle w:val="ListParagraph"/>
        <w:numPr>
          <w:ilvl w:val="0"/>
          <w:numId w:val="4"/>
        </w:numPr>
        <w:shd w:val="clear" w:color="auto" w:fill="FFFFFF"/>
        <w:spacing w:before="100" w:beforeAutospacing="1" w:after="100" w:afterAutospacing="1" w:line="240" w:lineRule="auto"/>
        <w:rPr>
          <w:rFonts w:ascii="Comic Sans MS" w:eastAsia="Times New Roman" w:hAnsi="Comic Sans MS" w:cs="Arial"/>
          <w:color w:val="000000" w:themeColor="text1"/>
          <w:sz w:val="24"/>
          <w:szCs w:val="20"/>
          <w:lang w:eastAsia="en-GB"/>
        </w:rPr>
      </w:pPr>
      <w:r w:rsidRPr="009E6E63">
        <w:rPr>
          <w:rFonts w:ascii="Comic Sans MS" w:eastAsia="Times New Roman" w:hAnsi="Comic Sans MS" w:cs="Arial"/>
          <w:b/>
          <w:bCs/>
          <w:color w:val="000000" w:themeColor="text1"/>
          <w:sz w:val="24"/>
          <w:szCs w:val="20"/>
          <w:lang w:eastAsia="en-GB"/>
        </w:rPr>
        <w:t xml:space="preserve">Finger Speed-Sums </w:t>
      </w:r>
      <w:r w:rsidRPr="009E6E63">
        <w:rPr>
          <w:rFonts w:ascii="Comic Sans MS" w:eastAsia="Times New Roman" w:hAnsi="Comic Sans MS" w:cs="Arial"/>
          <w:color w:val="000000" w:themeColor="text1"/>
          <w:sz w:val="24"/>
          <w:szCs w:val="20"/>
          <w:lang w:eastAsia="en-GB"/>
        </w:rPr>
        <w:br/>
        <w:t>Students meet in pairs with one hand behind their back. On the count of three, they each put forward some number of fingers. Whoever says the sum first wins. Then the pair breaks up and each person finds a new person to play with. Advanced players can use two hands instead of just one.</w:t>
      </w:r>
    </w:p>
    <w:p w:rsidR="00C652DD" w:rsidRPr="009E6E63" w:rsidRDefault="00C652DD" w:rsidP="002C3014">
      <w:pPr>
        <w:pStyle w:val="ListParagraph"/>
        <w:numPr>
          <w:ilvl w:val="0"/>
          <w:numId w:val="4"/>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sidRPr="009E6E63">
        <w:rPr>
          <w:rFonts w:ascii="Comic Sans MS" w:eastAsia="Times New Roman" w:hAnsi="Comic Sans MS" w:cs="Open Sans"/>
          <w:b/>
          <w:color w:val="000000" w:themeColor="text1"/>
          <w:sz w:val="24"/>
          <w:szCs w:val="20"/>
          <w:lang w:eastAsia="en-GB"/>
        </w:rPr>
        <w:t>Cat and Mouse Addition</w:t>
      </w:r>
      <w:ins w:id="737" w:author="Marion Montgomery" w:date="2018-09-12T12:16:00Z">
        <w:r w:rsidR="002C3014" w:rsidRPr="002C3014">
          <w:rPr>
            <w:noProof/>
            <w:lang w:eastAsia="en-GB"/>
          </w:rPr>
          <w:t xml:space="preserve"> </w:t>
        </w:r>
      </w:ins>
      <w:del w:id="738" w:author="Marion Montgomery" w:date="2018-09-12T12:15:00Z">
        <w:r w:rsidRPr="009E6E63" w:rsidDel="007613CC">
          <w:rPr>
            <w:rFonts w:ascii="Comic Sans MS" w:eastAsia="Times New Roman" w:hAnsi="Comic Sans MS" w:cs="Open Sans"/>
            <w:b/>
            <w:color w:val="000000" w:themeColor="text1"/>
            <w:sz w:val="24"/>
            <w:szCs w:val="20"/>
            <w:lang w:eastAsia="en-GB"/>
          </w:rPr>
          <w:delText xml:space="preserve"> </w:delText>
        </w:r>
      </w:del>
      <w:r w:rsidRPr="009E6E63">
        <w:rPr>
          <w:rFonts w:ascii="Comic Sans MS" w:eastAsia="Times New Roman" w:hAnsi="Comic Sans MS" w:cs="Open Sans"/>
          <w:b/>
          <w:color w:val="000000" w:themeColor="text1"/>
          <w:sz w:val="24"/>
          <w:szCs w:val="20"/>
          <w:lang w:eastAsia="en-GB"/>
        </w:rPr>
        <w:t xml:space="preserve">: </w:t>
      </w:r>
      <w:r w:rsidRPr="009E6E63">
        <w:rPr>
          <w:rFonts w:ascii="Comic Sans MS" w:eastAsia="Times New Roman" w:hAnsi="Comic Sans MS" w:cs="Open Sans"/>
          <w:color w:val="000000" w:themeColor="text1"/>
          <w:sz w:val="24"/>
          <w:szCs w:val="20"/>
          <w:lang w:eastAsia="en-GB"/>
        </w:rPr>
        <w:t>All students have a number pinned to their backs. A cat is chosen and given a math problem to solve. The cat must chase the mice until she has caught a mouse with the correct answer on his or her back.</w:t>
      </w:r>
    </w:p>
    <w:p w:rsidR="00C652DD" w:rsidRPr="009E6E63" w:rsidRDefault="00C652DD" w:rsidP="00FB15CB">
      <w:pPr>
        <w:pStyle w:val="ListParagraph"/>
        <w:numPr>
          <w:ilvl w:val="1"/>
          <w:numId w:val="4"/>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sidRPr="009E6E63">
        <w:rPr>
          <w:rFonts w:ascii="Comic Sans MS" w:eastAsia="Times New Roman" w:hAnsi="Comic Sans MS" w:cs="Open Sans"/>
          <w:b/>
          <w:color w:val="000000" w:themeColor="text1"/>
          <w:sz w:val="24"/>
          <w:szCs w:val="20"/>
          <w:lang w:eastAsia="en-GB"/>
        </w:rPr>
        <w:t>Number bond snap.</w:t>
      </w:r>
    </w:p>
    <w:p w:rsidR="00C652DD" w:rsidRPr="009E6E63" w:rsidRDefault="00C652DD" w:rsidP="00FB15CB">
      <w:pPr>
        <w:pStyle w:val="ListParagraph"/>
        <w:numPr>
          <w:ilvl w:val="1"/>
          <w:numId w:val="4"/>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sidRPr="009E6E63">
        <w:rPr>
          <w:rFonts w:ascii="Comic Sans MS" w:eastAsia="Times New Roman" w:hAnsi="Comic Sans MS" w:cs="Open Sans"/>
          <w:b/>
          <w:color w:val="000000" w:themeColor="text1"/>
          <w:sz w:val="24"/>
          <w:szCs w:val="20"/>
          <w:lang w:eastAsia="en-GB"/>
        </w:rPr>
        <w:t>Number bond bingo.</w:t>
      </w:r>
    </w:p>
    <w:p w:rsidR="00C652DD" w:rsidRPr="009E6E63" w:rsidRDefault="00C652DD" w:rsidP="00FB15CB">
      <w:pPr>
        <w:pStyle w:val="ListParagraph"/>
        <w:numPr>
          <w:ilvl w:val="1"/>
          <w:numId w:val="4"/>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sidRPr="009E6E63">
        <w:rPr>
          <w:rFonts w:ascii="Comic Sans MS" w:eastAsia="Times New Roman" w:hAnsi="Comic Sans MS" w:cs="Open Sans"/>
          <w:b/>
          <w:color w:val="000000" w:themeColor="text1"/>
          <w:sz w:val="24"/>
          <w:szCs w:val="20"/>
          <w:lang w:eastAsia="en-GB"/>
        </w:rPr>
        <w:t>Number bond memory pairs.</w:t>
      </w:r>
    </w:p>
    <w:p w:rsidR="002C3014" w:rsidRDefault="002C3014">
      <w:pPr>
        <w:rPr>
          <w:ins w:id="739" w:author="Marion Montgomery" w:date="2018-09-12T12:16:00Z"/>
          <w:rFonts w:ascii="Comic Sans MS" w:eastAsia="Times New Roman" w:hAnsi="Comic Sans MS" w:cs="Open Sans"/>
          <w:color w:val="000000" w:themeColor="text1"/>
          <w:szCs w:val="20"/>
          <w:lang w:eastAsia="en-GB"/>
        </w:rPr>
      </w:pPr>
      <w:ins w:id="740" w:author="Marion Montgomery" w:date="2018-09-12T12:16:00Z">
        <w:r>
          <w:rPr>
            <w:rFonts w:ascii="Comic Sans MS" w:eastAsia="Times New Roman" w:hAnsi="Comic Sans MS" w:cs="Open Sans"/>
            <w:color w:val="000000" w:themeColor="text1"/>
            <w:szCs w:val="20"/>
            <w:lang w:eastAsia="en-GB"/>
          </w:rPr>
          <w:br w:type="page"/>
        </w:r>
      </w:ins>
    </w:p>
    <w:p w:rsidR="00C652DD" w:rsidRPr="00334D51" w:rsidRDefault="002C3014" w:rsidP="00C652DD">
      <w:pPr>
        <w:shd w:val="clear" w:color="auto" w:fill="FFFFFF"/>
        <w:spacing w:before="100" w:beforeAutospacing="1" w:after="100" w:afterAutospacing="1" w:line="240" w:lineRule="auto"/>
        <w:rPr>
          <w:ins w:id="741" w:author="Marion Montgomery" w:date="2018-09-12T12:17:00Z"/>
          <w:rFonts w:ascii="Comic Sans MS" w:eastAsia="Times New Roman" w:hAnsi="Comic Sans MS" w:cs="Open Sans"/>
          <w:color w:val="000000" w:themeColor="text1"/>
          <w:sz w:val="28"/>
          <w:szCs w:val="20"/>
          <w:lang w:eastAsia="en-GB"/>
          <w:rPrChange w:id="742" w:author="Mrs McIntyre" w:date="2018-09-12T13:10:00Z">
            <w:rPr>
              <w:ins w:id="743" w:author="Marion Montgomery" w:date="2018-09-12T12:17:00Z"/>
              <w:rFonts w:ascii="Comic Sans MS" w:eastAsia="Times New Roman" w:hAnsi="Comic Sans MS" w:cs="Open Sans"/>
              <w:color w:val="000000" w:themeColor="text1"/>
              <w:szCs w:val="20"/>
              <w:lang w:eastAsia="en-GB"/>
            </w:rPr>
          </w:rPrChange>
        </w:rPr>
      </w:pPr>
      <w:ins w:id="744" w:author="Marion Montgomery" w:date="2018-09-12T12:16:00Z">
        <w:r w:rsidRPr="00334D51">
          <w:rPr>
            <w:rFonts w:ascii="Comic Sans MS" w:eastAsia="Times New Roman" w:hAnsi="Comic Sans MS" w:cs="Open Sans"/>
            <w:color w:val="000000" w:themeColor="text1"/>
            <w:sz w:val="28"/>
            <w:szCs w:val="20"/>
            <w:lang w:eastAsia="en-GB"/>
            <w:rPrChange w:id="745" w:author="Mrs McIntyre" w:date="2018-09-12T13:10:00Z">
              <w:rPr>
                <w:rFonts w:ascii="Comic Sans MS" w:eastAsia="Times New Roman" w:hAnsi="Comic Sans MS" w:cs="Open Sans"/>
                <w:color w:val="000000" w:themeColor="text1"/>
                <w:szCs w:val="20"/>
                <w:lang w:eastAsia="en-GB"/>
              </w:rPr>
            </w:rPrChange>
          </w:rPr>
          <w:t xml:space="preserve">Mental Maths strategies </w:t>
        </w:r>
      </w:ins>
    </w:p>
    <w:p w:rsidR="002C3014" w:rsidRPr="00334D51" w:rsidDel="009D3D17" w:rsidRDefault="002C3014" w:rsidP="00C652DD">
      <w:pPr>
        <w:shd w:val="clear" w:color="auto" w:fill="FFFFFF"/>
        <w:spacing w:before="100" w:beforeAutospacing="1" w:after="100" w:afterAutospacing="1" w:line="240" w:lineRule="auto"/>
        <w:rPr>
          <w:del w:id="746" w:author="Mrs McIntyre" w:date="2018-09-12T13:23:00Z"/>
          <w:rFonts w:ascii="Comic Sans MS" w:eastAsia="Times New Roman" w:hAnsi="Comic Sans MS" w:cs="Open Sans"/>
          <w:color w:val="000000" w:themeColor="text1"/>
          <w:sz w:val="28"/>
          <w:szCs w:val="20"/>
          <w:lang w:eastAsia="en-GB"/>
          <w:rPrChange w:id="747" w:author="Mrs McIntyre" w:date="2018-09-12T13:10:00Z">
            <w:rPr>
              <w:del w:id="748" w:author="Mrs McIntyre" w:date="2018-09-12T13:23:00Z"/>
              <w:rFonts w:ascii="Comic Sans MS" w:eastAsia="Times New Roman" w:hAnsi="Comic Sans MS" w:cs="Open Sans"/>
              <w:color w:val="000000" w:themeColor="text1"/>
              <w:szCs w:val="20"/>
              <w:lang w:eastAsia="en-GB"/>
            </w:rPr>
          </w:rPrChange>
        </w:rPr>
      </w:pPr>
      <w:ins w:id="749" w:author="Marion Montgomery" w:date="2018-09-12T12:17:00Z">
        <w:del w:id="750" w:author="Mrs McIntyre" w:date="2018-09-12T13:23:00Z">
          <w:r w:rsidRPr="00334D51" w:rsidDel="009D3D17">
            <w:rPr>
              <w:rFonts w:ascii="Comic Sans MS" w:eastAsia="Times New Roman" w:hAnsi="Comic Sans MS" w:cs="Open Sans"/>
              <w:color w:val="000000" w:themeColor="text1"/>
              <w:sz w:val="28"/>
              <w:szCs w:val="20"/>
              <w:lang w:eastAsia="en-GB"/>
              <w:rPrChange w:id="751" w:author="Mrs McIntyre" w:date="2018-09-12T13:10:00Z">
                <w:rPr>
                  <w:rFonts w:ascii="Comic Sans MS" w:eastAsia="Times New Roman" w:hAnsi="Comic Sans MS" w:cs="Open Sans"/>
                  <w:color w:val="000000" w:themeColor="text1"/>
                  <w:szCs w:val="20"/>
                  <w:lang w:eastAsia="en-GB"/>
                </w:rPr>
              </w:rPrChange>
            </w:rPr>
            <w:delText>Doubling</w:delText>
          </w:r>
        </w:del>
      </w:ins>
    </w:p>
    <w:p w:rsidR="00C652DD" w:rsidDel="009D3D17" w:rsidRDefault="002C3014" w:rsidP="00D23617">
      <w:pPr>
        <w:spacing w:line="360" w:lineRule="auto"/>
        <w:rPr>
          <w:del w:id="752" w:author="Mrs McIntyre" w:date="2018-09-12T13:23:00Z"/>
          <w:rFonts w:ascii="Sassoon Infant Std" w:hAnsi="Sassoon Infant Std"/>
          <w:sz w:val="32"/>
        </w:rPr>
      </w:pPr>
      <w:ins w:id="753" w:author="Marion Montgomery" w:date="2018-09-12T12:17:00Z">
        <w:del w:id="754" w:author="Mrs McIntyre" w:date="2018-09-12T13:23:00Z">
          <w:r w:rsidDel="009D3D17">
            <w:rPr>
              <w:noProof/>
              <w:lang w:eastAsia="en-GB"/>
            </w:rPr>
            <w:drawing>
              <wp:inline distT="0" distB="0" distL="0" distR="0" wp14:anchorId="5585DBE2" wp14:editId="39109C98">
                <wp:extent cx="5886450" cy="449320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15" t="11818" r="14413" b="11956"/>
                        <a:stretch/>
                      </pic:blipFill>
                      <pic:spPr bwMode="auto">
                        <a:xfrm>
                          <a:off x="0" y="0"/>
                          <a:ext cx="5908953" cy="4510384"/>
                        </a:xfrm>
                        <a:prstGeom prst="rect">
                          <a:avLst/>
                        </a:prstGeom>
                        <a:ln>
                          <a:noFill/>
                        </a:ln>
                        <a:extLst>
                          <a:ext uri="{53640926-AAD7-44D8-BBD7-CCE9431645EC}">
                            <a14:shadowObscured xmlns:a14="http://schemas.microsoft.com/office/drawing/2010/main"/>
                          </a:ext>
                        </a:extLst>
                      </pic:spPr>
                    </pic:pic>
                  </a:graphicData>
                </a:graphic>
              </wp:inline>
            </w:drawing>
          </w:r>
        </w:del>
      </w:ins>
    </w:p>
    <w:p w:rsidR="000A07F3" w:rsidRPr="00966A4C" w:rsidDel="009D3D17" w:rsidRDefault="000A07F3" w:rsidP="00D23617">
      <w:pPr>
        <w:spacing w:line="360" w:lineRule="auto"/>
        <w:rPr>
          <w:del w:id="755" w:author="Mrs McIntyre" w:date="2018-09-12T13:23:00Z"/>
          <w:rFonts w:ascii="Comic Sans MS" w:hAnsi="Comic Sans MS"/>
        </w:rPr>
      </w:pPr>
      <w:del w:id="756" w:author="Mrs McIntyre" w:date="2018-09-12T13:23:00Z">
        <w:r w:rsidRPr="00966A4C" w:rsidDel="009D3D17">
          <w:rPr>
            <w:rFonts w:ascii="Comic Sans MS" w:hAnsi="Comic Sans MS"/>
            <w:noProof/>
            <w:sz w:val="32"/>
            <w:lang w:eastAsia="en-GB"/>
          </w:rPr>
          <w:drawing>
            <wp:anchor distT="0" distB="0" distL="114300" distR="114300" simplePos="0" relativeHeight="251660288" behindDoc="1" locked="0" layoutInCell="1" allowOverlap="1">
              <wp:simplePos x="0" y="0"/>
              <wp:positionH relativeFrom="margin">
                <wp:posOffset>-276225</wp:posOffset>
              </wp:positionH>
              <wp:positionV relativeFrom="paragraph">
                <wp:posOffset>382905</wp:posOffset>
              </wp:positionV>
              <wp:extent cx="6360795" cy="3162300"/>
              <wp:effectExtent l="0" t="0" r="0" b="0"/>
              <wp:wrapTight wrapText="bothSides">
                <wp:wrapPolygon edited="0">
                  <wp:start x="0" y="0"/>
                  <wp:lineTo x="0" y="21470"/>
                  <wp:lineTo x="21024" y="21470"/>
                  <wp:lineTo x="210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622" t="11168" r="-2870" b="19429"/>
                      <a:stretch/>
                    </pic:blipFill>
                    <pic:spPr bwMode="auto">
                      <a:xfrm>
                        <a:off x="0" y="0"/>
                        <a:ext cx="6360795" cy="316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A4C" w:rsidDel="009D3D17">
          <w:rPr>
            <w:rFonts w:ascii="Comic Sans MS" w:hAnsi="Comic Sans MS"/>
            <w:sz w:val="32"/>
          </w:rPr>
          <w:delText xml:space="preserve">3 digit plus 3 digit partitioning </w:delText>
        </w:r>
      </w:del>
    </w:p>
    <w:p w:rsidR="000A07F3" w:rsidDel="009D3D17" w:rsidRDefault="000A07F3" w:rsidP="000A07F3">
      <w:pPr>
        <w:rPr>
          <w:del w:id="757" w:author="Mrs McIntyre" w:date="2018-09-12T13:23:00Z"/>
          <w:rFonts w:ascii="Sassoon Infant Std" w:hAnsi="Sassoon Infant Std"/>
        </w:rPr>
      </w:pPr>
    </w:p>
    <w:p w:rsidR="00F66414" w:rsidRDefault="00F66414">
      <w:pPr>
        <w:rPr>
          <w:ins w:id="758" w:author="Mrs McIntyre" w:date="2018-09-12T13:18:00Z"/>
          <w:rFonts w:ascii="Comic Sans MS" w:hAnsi="Comic Sans MS"/>
          <w:sz w:val="28"/>
        </w:rPr>
      </w:pPr>
      <w:ins w:id="759" w:author="Mrs McIntyre" w:date="2018-09-12T13:18:00Z">
        <w:r>
          <w:rPr>
            <w:rFonts w:ascii="Comic Sans MS" w:hAnsi="Comic Sans MS"/>
            <w:sz w:val="28"/>
          </w:rPr>
          <w:t xml:space="preserve">Addition using partitioning </w:t>
        </w:r>
      </w:ins>
    </w:p>
    <w:p w:rsidR="00D97C43" w:rsidRPr="00F66414" w:rsidRDefault="00F66414">
      <w:pPr>
        <w:rPr>
          <w:ins w:id="760" w:author="Marion Montgomery" w:date="2018-09-12T12:08:00Z"/>
          <w:rFonts w:ascii="Comic Sans MS" w:hAnsi="Comic Sans MS"/>
          <w:sz w:val="28"/>
          <w:rPrChange w:id="761" w:author="Mrs McIntyre" w:date="2018-09-12T13:16:00Z">
            <w:rPr>
              <w:ins w:id="762" w:author="Marion Montgomery" w:date="2018-09-12T12:08:00Z"/>
              <w:rFonts w:ascii="Comic Sans MS" w:hAnsi="Comic Sans MS"/>
              <w:sz w:val="24"/>
            </w:rPr>
          </w:rPrChange>
        </w:rPr>
      </w:pPr>
      <w:ins w:id="763" w:author="Mrs McIntyre" w:date="2018-09-12T13:18:00Z">
        <w:r w:rsidRPr="00F66414">
          <w:rPr>
            <w:rFonts w:ascii="Comic Sans MS" w:hAnsi="Comic Sans MS"/>
            <w:noProof/>
            <w:sz w:val="28"/>
            <w:lang w:eastAsia="en-GB"/>
          </w:rPr>
          <w:drawing>
            <wp:inline distT="0" distB="0" distL="0" distR="0" wp14:anchorId="40269E9C" wp14:editId="1ACC540A">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ins>
      <w:ins w:id="764" w:author="Marion Montgomery" w:date="2018-09-12T12:08:00Z">
        <w:del w:id="765" w:author="Mrs McIntyre" w:date="2018-09-12T13:10:00Z">
          <w:r w:rsidR="00D97C43" w:rsidRPr="00F66414" w:rsidDel="00F66414">
            <w:rPr>
              <w:rFonts w:ascii="Comic Sans MS" w:hAnsi="Comic Sans MS"/>
              <w:sz w:val="28"/>
              <w:rPrChange w:id="766" w:author="Mrs McIntyre" w:date="2018-09-12T13:16:00Z">
                <w:rPr>
                  <w:rFonts w:ascii="Comic Sans MS" w:hAnsi="Comic Sans MS"/>
                  <w:sz w:val="24"/>
                </w:rPr>
              </w:rPrChange>
            </w:rPr>
            <w:br w:type="page"/>
          </w:r>
        </w:del>
      </w:ins>
    </w:p>
    <w:p w:rsidR="00F66414" w:rsidRDefault="00F66414">
      <w:pPr>
        <w:rPr>
          <w:ins w:id="767" w:author="Mrs McIntyre" w:date="2018-09-12T13:18:00Z"/>
          <w:rFonts w:ascii="Comic Sans MS" w:hAnsi="Comic Sans MS"/>
          <w:sz w:val="24"/>
        </w:rPr>
        <w:pPrChange w:id="768" w:author="Mrs McIntyre" w:date="2018-09-12T13:16:00Z">
          <w:pPr>
            <w:pStyle w:val="ListParagraph"/>
            <w:ind w:left="360"/>
          </w:pPr>
        </w:pPrChange>
      </w:pPr>
    </w:p>
    <w:p w:rsidR="00F66414" w:rsidRDefault="00F66414">
      <w:pPr>
        <w:rPr>
          <w:ins w:id="769" w:author="Mrs McIntyre" w:date="2018-09-12T13:19:00Z"/>
          <w:rFonts w:ascii="Comic Sans MS" w:hAnsi="Comic Sans MS"/>
          <w:sz w:val="24"/>
        </w:rPr>
        <w:pPrChange w:id="770" w:author="Mrs McIntyre" w:date="2018-09-12T13:16:00Z">
          <w:pPr>
            <w:pStyle w:val="ListParagraph"/>
            <w:ind w:left="360"/>
          </w:pPr>
        </w:pPrChange>
      </w:pPr>
      <w:ins w:id="771" w:author="Mrs McIntyre" w:date="2018-09-12T13:18:00Z">
        <w:r>
          <w:rPr>
            <w:rFonts w:ascii="Comic Sans MS" w:hAnsi="Comic Sans MS"/>
            <w:sz w:val="24"/>
          </w:rPr>
          <w:t xml:space="preserve">To add 2 digits </w:t>
        </w:r>
      </w:ins>
      <w:ins w:id="772" w:author="Mrs McIntyre" w:date="2018-09-12T13:19:00Z">
        <w:r>
          <w:rPr>
            <w:rFonts w:ascii="Comic Sans MS" w:hAnsi="Comic Sans MS"/>
            <w:sz w:val="24"/>
          </w:rPr>
          <w:t xml:space="preserve">(T, U) </w:t>
        </w:r>
      </w:ins>
      <w:ins w:id="773" w:author="Mrs McIntyre" w:date="2018-09-12T13:18:00Z">
        <w:r>
          <w:rPr>
            <w:rFonts w:ascii="Comic Sans MS" w:hAnsi="Comic Sans MS"/>
            <w:sz w:val="24"/>
          </w:rPr>
          <w:t>to 2 digits (T, U)</w:t>
        </w:r>
      </w:ins>
      <w:ins w:id="774" w:author="Mrs McIntyre" w:date="2018-09-12T13:19:00Z">
        <w:r>
          <w:rPr>
            <w:rFonts w:ascii="Comic Sans MS" w:hAnsi="Comic Sans MS"/>
            <w:sz w:val="24"/>
          </w:rPr>
          <w:t xml:space="preserve"> mentally, you can use partitioning.</w:t>
        </w:r>
      </w:ins>
    </w:p>
    <w:p w:rsidR="00F66414" w:rsidRDefault="00F66414">
      <w:pPr>
        <w:rPr>
          <w:ins w:id="775" w:author="Mrs McIntyre" w:date="2018-09-12T13:19:00Z"/>
          <w:rFonts w:ascii="Comic Sans MS" w:hAnsi="Comic Sans MS"/>
          <w:sz w:val="24"/>
        </w:rPr>
        <w:pPrChange w:id="776" w:author="Mrs McIntyre" w:date="2018-09-12T13:16:00Z">
          <w:pPr>
            <w:pStyle w:val="ListParagraph"/>
            <w:ind w:left="360"/>
          </w:pPr>
        </w:pPrChange>
      </w:pPr>
      <w:ins w:id="777" w:author="Mrs McIntyre" w:date="2018-09-12T13:19:00Z">
        <w:r>
          <w:rPr>
            <w:rFonts w:ascii="Comic Sans MS" w:hAnsi="Comic Sans MS"/>
            <w:sz w:val="24"/>
          </w:rPr>
          <w:t>Example: 24 + 31</w:t>
        </w:r>
      </w:ins>
    </w:p>
    <w:p w:rsidR="00F66414" w:rsidRDefault="00F66414">
      <w:pPr>
        <w:pStyle w:val="ListParagraph"/>
        <w:numPr>
          <w:ilvl w:val="0"/>
          <w:numId w:val="19"/>
        </w:numPr>
        <w:rPr>
          <w:ins w:id="778" w:author="Mrs McIntyre" w:date="2018-09-12T13:21:00Z"/>
          <w:rFonts w:ascii="Comic Sans MS" w:hAnsi="Comic Sans MS"/>
          <w:sz w:val="24"/>
        </w:rPr>
        <w:pPrChange w:id="779" w:author="Mrs McIntyre" w:date="2018-09-12T13:16:00Z">
          <w:pPr>
            <w:pStyle w:val="ListParagraph"/>
            <w:ind w:left="360"/>
          </w:pPr>
        </w:pPrChange>
      </w:pPr>
      <w:ins w:id="780" w:author="Mrs McIntyre" w:date="2018-09-12T13:21:00Z">
        <w:r>
          <w:rPr>
            <w:rFonts w:ascii="Comic Sans MS" w:hAnsi="Comic Sans MS"/>
            <w:sz w:val="24"/>
          </w:rPr>
          <w:t>P</w:t>
        </w:r>
      </w:ins>
      <w:ins w:id="781" w:author="Mrs McIntyre" w:date="2018-09-12T13:19:00Z">
        <w:r>
          <w:rPr>
            <w:rFonts w:ascii="Comic Sans MS" w:hAnsi="Comic Sans MS"/>
            <w:sz w:val="24"/>
          </w:rPr>
          <w:t>artition the number 24</w:t>
        </w:r>
        <w:r w:rsidRPr="00F66414">
          <w:rPr>
            <w:rFonts w:ascii="Comic Sans MS" w:hAnsi="Comic Sans MS"/>
            <w:sz w:val="24"/>
            <w:rPrChange w:id="782" w:author="Mrs McIntyre" w:date="2018-09-12T13:21:00Z">
              <w:rPr/>
            </w:rPrChange>
          </w:rPr>
          <w:t xml:space="preserve"> into 20 and 4 (2 tens, 4 units)</w:t>
        </w:r>
      </w:ins>
      <w:ins w:id="783" w:author="Mrs McIntyre" w:date="2018-09-12T13:21:00Z">
        <w:r>
          <w:rPr>
            <w:rFonts w:ascii="Comic Sans MS" w:hAnsi="Comic Sans MS"/>
            <w:sz w:val="24"/>
          </w:rPr>
          <w:t>.</w:t>
        </w:r>
      </w:ins>
    </w:p>
    <w:p w:rsidR="00F66414" w:rsidRDefault="00F66414">
      <w:pPr>
        <w:pStyle w:val="ListParagraph"/>
        <w:numPr>
          <w:ilvl w:val="0"/>
          <w:numId w:val="19"/>
        </w:numPr>
        <w:rPr>
          <w:ins w:id="784" w:author="Mrs McIntyre" w:date="2018-09-12T13:21:00Z"/>
          <w:rFonts w:ascii="Comic Sans MS" w:hAnsi="Comic Sans MS"/>
          <w:sz w:val="24"/>
        </w:rPr>
        <w:pPrChange w:id="785" w:author="Mrs McIntyre" w:date="2018-09-12T13:16:00Z">
          <w:pPr>
            <w:pStyle w:val="ListParagraph"/>
            <w:ind w:left="360"/>
          </w:pPr>
        </w:pPrChange>
      </w:pPr>
      <w:ins w:id="786" w:author="Mrs McIntyre" w:date="2018-09-12T13:21:00Z">
        <w:r>
          <w:rPr>
            <w:rFonts w:ascii="Comic Sans MS" w:hAnsi="Comic Sans MS"/>
            <w:sz w:val="24"/>
          </w:rPr>
          <w:t>Partition the</w:t>
        </w:r>
      </w:ins>
      <w:ins w:id="787" w:author="Mrs McIntyre" w:date="2018-09-12T13:20:00Z">
        <w:r w:rsidRPr="00F66414">
          <w:rPr>
            <w:rFonts w:ascii="Comic Sans MS" w:hAnsi="Comic Sans MS"/>
            <w:sz w:val="24"/>
            <w:rPrChange w:id="788" w:author="Mrs McIntyre" w:date="2018-09-12T13:21:00Z">
              <w:rPr/>
            </w:rPrChange>
          </w:rPr>
          <w:t xml:space="preserve"> number 31 into 30 and 1 (3 tens, 1 unit)</w:t>
        </w:r>
      </w:ins>
    </w:p>
    <w:p w:rsidR="00F66414" w:rsidRDefault="00F66414">
      <w:pPr>
        <w:pStyle w:val="ListParagraph"/>
        <w:numPr>
          <w:ilvl w:val="0"/>
          <w:numId w:val="19"/>
        </w:numPr>
        <w:rPr>
          <w:ins w:id="789" w:author="Mrs McIntyre" w:date="2018-09-12T13:22:00Z"/>
          <w:rFonts w:ascii="Comic Sans MS" w:hAnsi="Comic Sans MS"/>
          <w:sz w:val="24"/>
        </w:rPr>
        <w:pPrChange w:id="790" w:author="Mrs McIntyre" w:date="2018-09-12T13:16:00Z">
          <w:pPr>
            <w:pStyle w:val="ListParagraph"/>
            <w:ind w:left="360"/>
          </w:pPr>
        </w:pPrChange>
      </w:pPr>
      <w:ins w:id="791" w:author="Mrs McIntyre" w:date="2018-09-12T13:22:00Z">
        <w:r w:rsidRPr="00F66414">
          <w:rPr>
            <w:rFonts w:ascii="Comic Sans MS" w:hAnsi="Comic Sans MS"/>
            <w:sz w:val="24"/>
          </w:rPr>
          <w:t>Now</w:t>
        </w:r>
      </w:ins>
      <w:ins w:id="792" w:author="Mrs McIntyre" w:date="2018-09-12T13:20:00Z">
        <w:r w:rsidRPr="00F66414">
          <w:rPr>
            <w:rFonts w:ascii="Comic Sans MS" w:hAnsi="Comic Sans MS"/>
            <w:sz w:val="24"/>
            <w:rPrChange w:id="793" w:author="Mrs McIntyre" w:date="2018-09-12T13:22:00Z">
              <w:rPr/>
            </w:rPrChange>
          </w:rPr>
          <w:t xml:space="preserve"> add the tens t</w:t>
        </w:r>
        <w:r w:rsidRPr="00F66414">
          <w:rPr>
            <w:rFonts w:ascii="Comic Sans MS" w:hAnsi="Comic Sans MS"/>
            <w:sz w:val="24"/>
          </w:rPr>
          <w:t>ogether. S</w:t>
        </w:r>
        <w:r w:rsidRPr="00F66414">
          <w:rPr>
            <w:rFonts w:ascii="Comic Sans MS" w:hAnsi="Comic Sans MS"/>
            <w:sz w:val="24"/>
            <w:rPrChange w:id="794" w:author="Mrs McIntyre" w:date="2018-09-12T13:22:00Z">
              <w:rPr/>
            </w:rPrChange>
          </w:rPr>
          <w:t>ay 30 add 20 equals 50.</w:t>
        </w:r>
      </w:ins>
    </w:p>
    <w:p w:rsidR="00F66414" w:rsidRDefault="00F66414">
      <w:pPr>
        <w:pStyle w:val="ListParagraph"/>
        <w:numPr>
          <w:ilvl w:val="0"/>
          <w:numId w:val="19"/>
        </w:numPr>
        <w:rPr>
          <w:ins w:id="795" w:author="Mrs McIntyre" w:date="2018-09-12T13:22:00Z"/>
          <w:rFonts w:ascii="Comic Sans MS" w:hAnsi="Comic Sans MS"/>
          <w:sz w:val="24"/>
        </w:rPr>
        <w:pPrChange w:id="796" w:author="Mrs McIntyre" w:date="2018-09-12T13:16:00Z">
          <w:pPr>
            <w:pStyle w:val="ListParagraph"/>
            <w:ind w:left="360"/>
          </w:pPr>
        </w:pPrChange>
      </w:pPr>
      <w:ins w:id="797" w:author="Mrs McIntyre" w:date="2018-09-12T13:22:00Z">
        <w:r>
          <w:rPr>
            <w:rFonts w:ascii="Comic Sans MS" w:hAnsi="Comic Sans MS"/>
            <w:sz w:val="24"/>
          </w:rPr>
          <w:t>A</w:t>
        </w:r>
      </w:ins>
      <w:ins w:id="798" w:author="Mrs McIntyre" w:date="2018-09-12T13:20:00Z">
        <w:r w:rsidRPr="00F66414">
          <w:rPr>
            <w:rFonts w:ascii="Comic Sans MS" w:hAnsi="Comic Sans MS"/>
            <w:sz w:val="24"/>
          </w:rPr>
          <w:t xml:space="preserve">dd the units </w:t>
        </w:r>
        <w:r>
          <w:rPr>
            <w:rFonts w:ascii="Comic Sans MS" w:hAnsi="Comic Sans MS"/>
            <w:sz w:val="24"/>
          </w:rPr>
          <w:t xml:space="preserve">together. </w:t>
        </w:r>
      </w:ins>
      <w:ins w:id="799" w:author="Mrs McIntyre" w:date="2018-09-12T13:22:00Z">
        <w:r>
          <w:rPr>
            <w:rFonts w:ascii="Comic Sans MS" w:hAnsi="Comic Sans MS"/>
            <w:sz w:val="24"/>
          </w:rPr>
          <w:t>S</w:t>
        </w:r>
      </w:ins>
      <w:ins w:id="800" w:author="Mrs McIntyre" w:date="2018-09-12T13:20:00Z">
        <w:r w:rsidRPr="00F66414">
          <w:rPr>
            <w:rFonts w:ascii="Comic Sans MS" w:hAnsi="Comic Sans MS"/>
            <w:sz w:val="24"/>
          </w:rPr>
          <w:t>ay 4 add 1 equals 5.</w:t>
        </w:r>
      </w:ins>
    </w:p>
    <w:p w:rsidR="00F66414" w:rsidRPr="00F66414" w:rsidRDefault="00F66414">
      <w:pPr>
        <w:pStyle w:val="ListParagraph"/>
        <w:numPr>
          <w:ilvl w:val="0"/>
          <w:numId w:val="19"/>
        </w:numPr>
        <w:rPr>
          <w:ins w:id="801" w:author="Mrs McIntyre" w:date="2018-09-12T13:18:00Z"/>
          <w:rFonts w:ascii="Comic Sans MS" w:hAnsi="Comic Sans MS"/>
          <w:sz w:val="24"/>
        </w:rPr>
        <w:pPrChange w:id="802" w:author="Mrs McIntyre" w:date="2018-09-12T13:16:00Z">
          <w:pPr>
            <w:pStyle w:val="ListParagraph"/>
            <w:ind w:left="360"/>
          </w:pPr>
        </w:pPrChange>
      </w:pPr>
      <w:ins w:id="803" w:author="Mrs McIntyre" w:date="2018-09-12T13:22:00Z">
        <w:r>
          <w:rPr>
            <w:rFonts w:ascii="Comic Sans MS" w:hAnsi="Comic Sans MS"/>
            <w:sz w:val="24"/>
          </w:rPr>
          <w:t>Finally add the total tens and total units together. Say 50 add 5 equals 55.</w:t>
        </w:r>
      </w:ins>
    </w:p>
    <w:p w:rsidR="00B446FF" w:rsidRPr="00F66414" w:rsidDel="00D97C43" w:rsidRDefault="00B446FF">
      <w:pPr>
        <w:rPr>
          <w:del w:id="804" w:author="Marion Montgomery" w:date="2018-09-12T12:08:00Z"/>
          <w:rFonts w:ascii="Comic Sans MS" w:hAnsi="Comic Sans MS"/>
          <w:sz w:val="24"/>
          <w:rPrChange w:id="805" w:author="Mrs McIntyre" w:date="2018-09-12T13:16:00Z">
            <w:rPr>
              <w:del w:id="806" w:author="Marion Montgomery" w:date="2018-09-12T12:08:00Z"/>
            </w:rPr>
          </w:rPrChange>
        </w:rPr>
      </w:pPr>
      <w:del w:id="807" w:author="Marion Montgomery" w:date="2018-09-12T12:08:00Z">
        <w:r w:rsidRPr="00F66414" w:rsidDel="00D97C43">
          <w:rPr>
            <w:rFonts w:ascii="Comic Sans MS" w:hAnsi="Comic Sans MS"/>
            <w:sz w:val="24"/>
            <w:rPrChange w:id="808" w:author="Mrs McIntyre" w:date="2018-09-12T13:16:00Z">
              <w:rPr/>
            </w:rPrChange>
          </w:rPr>
          <w:delText>This method is called partitioning and helps you add three digit numbers mentally.  This will help children add numbers quicker and work it out in their head.  Number bonds knowledge is key.</w:delText>
        </w:r>
      </w:del>
    </w:p>
    <w:p w:rsidR="000A07F3" w:rsidRPr="00966A4C" w:rsidDel="00D97C43" w:rsidRDefault="00C652DD">
      <w:pPr>
        <w:rPr>
          <w:del w:id="809" w:author="Marion Montgomery" w:date="2018-09-12T12:08:00Z"/>
        </w:rPr>
        <w:pPrChange w:id="810" w:author="Mrs McIntyre" w:date="2018-09-12T13:16:00Z">
          <w:pPr>
            <w:pStyle w:val="ListParagraph"/>
            <w:numPr>
              <w:numId w:val="5"/>
            </w:numPr>
            <w:tabs>
              <w:tab w:val="num" w:pos="360"/>
            </w:tabs>
            <w:ind w:left="360" w:hanging="360"/>
          </w:pPr>
        </w:pPrChange>
      </w:pPr>
      <w:del w:id="811" w:author="Marion Montgomery" w:date="2018-09-12T12:08:00Z">
        <w:r w:rsidRPr="00966A4C" w:rsidDel="00D97C43">
          <w:delText>Firstly, add the hundreds numbers</w:delText>
        </w:r>
        <w:r w:rsidR="00B446FF" w:rsidRPr="00966A4C" w:rsidDel="00D97C43">
          <w:delText>, 300 + 800 = 1100</w:delText>
        </w:r>
      </w:del>
    </w:p>
    <w:p w:rsidR="00C652DD" w:rsidRPr="00966A4C" w:rsidDel="00D97C43" w:rsidRDefault="00C652DD">
      <w:pPr>
        <w:rPr>
          <w:del w:id="812" w:author="Marion Montgomery" w:date="2018-09-12T12:08:00Z"/>
        </w:rPr>
        <w:pPrChange w:id="813" w:author="Mrs McIntyre" w:date="2018-09-12T13:16:00Z">
          <w:pPr>
            <w:pStyle w:val="ListParagraph"/>
            <w:numPr>
              <w:numId w:val="5"/>
            </w:numPr>
            <w:tabs>
              <w:tab w:val="num" w:pos="360"/>
            </w:tabs>
            <w:ind w:left="360" w:hanging="360"/>
          </w:pPr>
        </w:pPrChange>
      </w:pPr>
      <w:del w:id="814" w:author="Marion Montgomery" w:date="2018-09-12T12:08:00Z">
        <w:r w:rsidRPr="00966A4C" w:rsidDel="00D97C43">
          <w:delText xml:space="preserve">Then add the tens numbers. </w:delText>
        </w:r>
        <w:r w:rsidR="00B446FF" w:rsidRPr="00966A4C" w:rsidDel="00D97C43">
          <w:delText xml:space="preserve"> 80 + 60 = 140.  (Remember it is not 8 + 6)</w:delText>
        </w:r>
      </w:del>
    </w:p>
    <w:p w:rsidR="00C652DD" w:rsidRPr="00966A4C" w:rsidDel="00D97C43" w:rsidRDefault="00C652DD">
      <w:pPr>
        <w:rPr>
          <w:del w:id="815" w:author="Marion Montgomery" w:date="2018-09-12T12:08:00Z"/>
        </w:rPr>
        <w:pPrChange w:id="816" w:author="Mrs McIntyre" w:date="2018-09-12T13:16:00Z">
          <w:pPr>
            <w:pStyle w:val="ListParagraph"/>
            <w:numPr>
              <w:numId w:val="5"/>
            </w:numPr>
            <w:tabs>
              <w:tab w:val="num" w:pos="360"/>
            </w:tabs>
            <w:ind w:left="360" w:hanging="360"/>
          </w:pPr>
        </w:pPrChange>
      </w:pPr>
      <w:del w:id="817" w:author="Marion Montgomery" w:date="2018-09-12T12:08:00Z">
        <w:r w:rsidRPr="00966A4C" w:rsidDel="00D97C43">
          <w:delText xml:space="preserve">Finally add the </w:delText>
        </w:r>
        <w:r w:rsidR="00B446FF" w:rsidRPr="00966A4C" w:rsidDel="00D97C43">
          <w:delText>units/ones numbers, 5 + 7 = 12.</w:delText>
        </w:r>
      </w:del>
    </w:p>
    <w:p w:rsidR="00B446FF" w:rsidRPr="00966A4C" w:rsidDel="00D97C43" w:rsidRDefault="00B446FF">
      <w:pPr>
        <w:rPr>
          <w:del w:id="818" w:author="Marion Montgomery" w:date="2018-09-12T12:08:00Z"/>
        </w:rPr>
        <w:pPrChange w:id="819" w:author="Mrs McIntyre" w:date="2018-09-12T13:16:00Z">
          <w:pPr>
            <w:pStyle w:val="ListParagraph"/>
            <w:numPr>
              <w:numId w:val="5"/>
            </w:numPr>
            <w:tabs>
              <w:tab w:val="num" w:pos="360"/>
            </w:tabs>
            <w:ind w:left="360" w:hanging="360"/>
          </w:pPr>
        </w:pPrChange>
      </w:pPr>
      <w:del w:id="820" w:author="Marion Montgomery" w:date="2018-09-12T12:08:00Z">
        <w:r w:rsidRPr="00966A4C" w:rsidDel="00D97C43">
          <w:delText>Then add all three totals together.  1100 + 140 + 12 = 1252.</w:delText>
        </w:r>
      </w:del>
    </w:p>
    <w:p w:rsidR="00B446FF" w:rsidRDefault="00B446FF">
      <w:pPr>
        <w:pPrChange w:id="821" w:author="Mrs McIntyre" w:date="2018-09-12T13:16:00Z">
          <w:pPr>
            <w:pStyle w:val="ListParagraph"/>
            <w:ind w:left="360"/>
          </w:pPr>
        </w:pPrChange>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Del="001851B3" w:rsidRDefault="006D4994" w:rsidP="00B446FF">
      <w:pPr>
        <w:pStyle w:val="ListParagraph"/>
        <w:ind w:left="360"/>
        <w:rPr>
          <w:del w:id="822" w:author="Mrs McIntyre" w:date="2018-09-13T09:41:00Z"/>
          <w:rFonts w:ascii="Comic Sans MS" w:hAnsi="Comic Sans MS"/>
        </w:rPr>
      </w:pPr>
    </w:p>
    <w:p w:rsidR="006D4994" w:rsidDel="001851B3" w:rsidRDefault="006D4994" w:rsidP="00B446FF">
      <w:pPr>
        <w:pStyle w:val="ListParagraph"/>
        <w:ind w:left="360"/>
        <w:rPr>
          <w:del w:id="823" w:author="Mrs McIntyre" w:date="2018-09-13T09:41:00Z"/>
          <w:rFonts w:ascii="Comic Sans MS" w:hAnsi="Comic Sans MS"/>
        </w:rPr>
      </w:pPr>
    </w:p>
    <w:p w:rsidR="006D4994" w:rsidDel="001851B3" w:rsidRDefault="006D4994" w:rsidP="00B446FF">
      <w:pPr>
        <w:pStyle w:val="ListParagraph"/>
        <w:ind w:left="360"/>
        <w:rPr>
          <w:del w:id="824" w:author="Mrs McIntyre" w:date="2018-09-13T09:41:00Z"/>
          <w:rFonts w:ascii="Comic Sans MS" w:hAnsi="Comic Sans MS"/>
        </w:rPr>
      </w:pPr>
    </w:p>
    <w:p w:rsidR="006D4994" w:rsidDel="00095069" w:rsidRDefault="006D4994" w:rsidP="00B446FF">
      <w:pPr>
        <w:pStyle w:val="ListParagraph"/>
        <w:ind w:left="360"/>
        <w:rPr>
          <w:del w:id="825" w:author="Mrs McIntyre" w:date="2018-09-12T13:24:00Z"/>
          <w:rFonts w:ascii="Comic Sans MS" w:hAnsi="Comic Sans MS"/>
        </w:rPr>
      </w:pPr>
    </w:p>
    <w:p w:rsidR="006D4994" w:rsidDel="00095069" w:rsidRDefault="006D4994" w:rsidP="00B446FF">
      <w:pPr>
        <w:pStyle w:val="ListParagraph"/>
        <w:ind w:left="360"/>
        <w:rPr>
          <w:del w:id="826" w:author="Mrs McIntyre" w:date="2018-09-12T13:24:00Z"/>
          <w:rFonts w:ascii="Comic Sans MS" w:hAnsi="Comic Sans MS"/>
        </w:rPr>
      </w:pPr>
    </w:p>
    <w:p w:rsidR="006D4994" w:rsidDel="00942AA6" w:rsidRDefault="006D4994" w:rsidP="00B446FF">
      <w:pPr>
        <w:pStyle w:val="ListParagraph"/>
        <w:ind w:left="360"/>
        <w:rPr>
          <w:del w:id="827" w:author="Mrs McIntyre" w:date="2018-09-12T13:22:00Z"/>
          <w:rFonts w:ascii="Comic Sans MS" w:hAnsi="Comic Sans MS"/>
        </w:rPr>
      </w:pPr>
    </w:p>
    <w:p w:rsidR="006D4994" w:rsidDel="00942AA6" w:rsidRDefault="006D4994" w:rsidP="00B446FF">
      <w:pPr>
        <w:pStyle w:val="ListParagraph"/>
        <w:ind w:left="360"/>
        <w:rPr>
          <w:del w:id="828" w:author="Mrs McIntyre" w:date="2018-09-12T13:22:00Z"/>
          <w:rFonts w:ascii="Comic Sans MS" w:hAnsi="Comic Sans MS"/>
        </w:rPr>
      </w:pPr>
    </w:p>
    <w:p w:rsidR="006D4994" w:rsidDel="00942AA6" w:rsidRDefault="006D4994" w:rsidP="00B446FF">
      <w:pPr>
        <w:pStyle w:val="ListParagraph"/>
        <w:ind w:left="360"/>
        <w:rPr>
          <w:del w:id="829" w:author="Mrs McIntyre" w:date="2018-09-12T13:22:00Z"/>
          <w:rFonts w:ascii="Comic Sans MS" w:hAnsi="Comic Sans MS"/>
        </w:rPr>
      </w:pPr>
    </w:p>
    <w:p w:rsidR="006D4994" w:rsidDel="00942AA6" w:rsidRDefault="006D4994" w:rsidP="00B446FF">
      <w:pPr>
        <w:pStyle w:val="ListParagraph"/>
        <w:ind w:left="360"/>
        <w:rPr>
          <w:del w:id="830" w:author="Mrs McIntyre" w:date="2018-09-12T13:22:00Z"/>
          <w:rFonts w:ascii="Comic Sans MS" w:hAnsi="Comic Sans MS"/>
        </w:rPr>
      </w:pPr>
    </w:p>
    <w:p w:rsidR="006D4994" w:rsidRPr="006D4994" w:rsidRDefault="006D4994" w:rsidP="006D4994">
      <w:pPr>
        <w:rPr>
          <w:rFonts w:ascii="Comic Sans MS" w:hAnsi="Comic Sans MS"/>
          <w:sz w:val="28"/>
        </w:rPr>
      </w:pPr>
      <w:r w:rsidRPr="006D4994">
        <w:rPr>
          <w:rFonts w:ascii="Comic Sans MS" w:hAnsi="Comic Sans MS"/>
          <w:sz w:val="28"/>
        </w:rPr>
        <w:t xml:space="preserve">Subtraction </w:t>
      </w:r>
    </w:p>
    <w:p w:rsidR="006D4994" w:rsidRPr="001851B3" w:rsidRDefault="006D4994" w:rsidP="006D4994">
      <w:pPr>
        <w:widowControl w:val="0"/>
        <w:suppressAutoHyphens/>
        <w:autoSpaceDE w:val="0"/>
        <w:autoSpaceDN w:val="0"/>
        <w:adjustRightInd w:val="0"/>
        <w:spacing w:after="0" w:line="360" w:lineRule="auto"/>
        <w:ind w:right="-46"/>
        <w:rPr>
          <w:rFonts w:ascii="Comic Sans MS" w:hAnsi="Comic Sans MS" w:cs="Arial"/>
          <w:color w:val="000000"/>
          <w:spacing w:val="20"/>
          <w:sz w:val="24"/>
          <w:szCs w:val="28"/>
          <w:rPrChange w:id="831" w:author="Mrs McIntyre" w:date="2018-09-13T09:41:00Z">
            <w:rPr>
              <w:rFonts w:ascii="Comic Sans MS" w:hAnsi="Comic Sans MS" w:cs="Arial"/>
              <w:color w:val="000000"/>
              <w:spacing w:val="20"/>
              <w:sz w:val="28"/>
              <w:szCs w:val="28"/>
            </w:rPr>
          </w:rPrChange>
        </w:rPr>
      </w:pPr>
      <w:r w:rsidRPr="001851B3">
        <w:rPr>
          <w:rFonts w:ascii="Comic Sans MS" w:hAnsi="Comic Sans MS" w:cs="Arial"/>
          <w:color w:val="000000"/>
          <w:spacing w:val="20"/>
          <w:sz w:val="24"/>
          <w:szCs w:val="28"/>
          <w:rPrChange w:id="832" w:author="Mrs McIntyre" w:date="2018-09-13T09:41:00Z">
            <w:rPr>
              <w:rFonts w:ascii="Comic Sans MS" w:hAnsi="Comic Sans MS" w:cs="Arial"/>
              <w:color w:val="000000"/>
              <w:spacing w:val="20"/>
              <w:sz w:val="28"/>
              <w:szCs w:val="28"/>
            </w:rPr>
          </w:rPrChange>
        </w:rPr>
        <w:t xml:space="preserve">Written methods </w:t>
      </w:r>
      <w:r w:rsidR="007252DF" w:rsidRPr="001851B3">
        <w:rPr>
          <w:rFonts w:ascii="Comic Sans MS" w:hAnsi="Comic Sans MS" w:cs="Arial"/>
          <w:color w:val="000000"/>
          <w:spacing w:val="20"/>
          <w:sz w:val="24"/>
          <w:szCs w:val="28"/>
          <w:rPrChange w:id="833" w:author="Mrs McIntyre" w:date="2018-09-13T09:41:00Z">
            <w:rPr>
              <w:rFonts w:ascii="Comic Sans MS" w:hAnsi="Comic Sans MS" w:cs="Arial"/>
              <w:color w:val="000000"/>
              <w:spacing w:val="20"/>
              <w:sz w:val="28"/>
              <w:szCs w:val="28"/>
            </w:rPr>
          </w:rPrChange>
        </w:rPr>
        <w:t>–</w:t>
      </w:r>
      <w:r w:rsidRPr="001851B3">
        <w:rPr>
          <w:rFonts w:ascii="Comic Sans MS" w:hAnsi="Comic Sans MS" w:cs="Arial"/>
          <w:color w:val="000000"/>
          <w:spacing w:val="20"/>
          <w:sz w:val="24"/>
          <w:szCs w:val="28"/>
          <w:rPrChange w:id="834" w:author="Mrs McIntyre" w:date="2018-09-13T09:41:00Z">
            <w:rPr>
              <w:rFonts w:ascii="Comic Sans MS" w:hAnsi="Comic Sans MS" w:cs="Arial"/>
              <w:color w:val="000000"/>
              <w:spacing w:val="20"/>
              <w:sz w:val="28"/>
              <w:szCs w:val="28"/>
            </w:rPr>
          </w:rPrChange>
        </w:rPr>
        <w:t xml:space="preserve"> </w:t>
      </w:r>
      <w:del w:id="835" w:author="Mrs McIntyre" w:date="2018-09-12T13:24:00Z">
        <w:r w:rsidRPr="001851B3" w:rsidDel="001D291E">
          <w:rPr>
            <w:rFonts w:ascii="Comic Sans MS" w:hAnsi="Comic Sans MS" w:cs="Arial"/>
            <w:color w:val="000000"/>
            <w:spacing w:val="20"/>
            <w:sz w:val="24"/>
            <w:szCs w:val="28"/>
            <w:rPrChange w:id="836" w:author="Mrs McIntyre" w:date="2018-09-13T09:41:00Z">
              <w:rPr>
                <w:rFonts w:ascii="Comic Sans MS" w:hAnsi="Comic Sans MS" w:cs="Arial"/>
                <w:color w:val="000000"/>
                <w:spacing w:val="20"/>
                <w:sz w:val="28"/>
                <w:szCs w:val="28"/>
              </w:rPr>
            </w:rPrChange>
          </w:rPr>
          <w:delText>Borrowing</w:delText>
        </w:r>
        <w:r w:rsidR="007252DF" w:rsidRPr="001851B3" w:rsidDel="001D291E">
          <w:rPr>
            <w:rFonts w:ascii="Comic Sans MS" w:hAnsi="Comic Sans MS" w:cs="Arial"/>
            <w:color w:val="000000"/>
            <w:spacing w:val="20"/>
            <w:sz w:val="24"/>
            <w:szCs w:val="28"/>
            <w:rPrChange w:id="837" w:author="Mrs McIntyre" w:date="2018-09-13T09:41:00Z">
              <w:rPr>
                <w:rFonts w:ascii="Comic Sans MS" w:hAnsi="Comic Sans MS" w:cs="Arial"/>
                <w:color w:val="000000"/>
                <w:spacing w:val="20"/>
                <w:sz w:val="28"/>
                <w:szCs w:val="28"/>
              </w:rPr>
            </w:rPrChange>
          </w:rPr>
          <w:delText>/Exchanging</w:delText>
        </w:r>
        <w:r w:rsidRPr="001851B3" w:rsidDel="001D291E">
          <w:rPr>
            <w:rFonts w:ascii="Comic Sans MS" w:hAnsi="Comic Sans MS" w:cs="Arial"/>
            <w:color w:val="000000"/>
            <w:spacing w:val="20"/>
            <w:sz w:val="24"/>
            <w:szCs w:val="28"/>
            <w:rPrChange w:id="838" w:author="Mrs McIntyre" w:date="2018-09-13T09:41:00Z">
              <w:rPr>
                <w:rFonts w:ascii="Comic Sans MS" w:hAnsi="Comic Sans MS" w:cs="Arial"/>
                <w:color w:val="000000"/>
                <w:spacing w:val="20"/>
                <w:sz w:val="28"/>
                <w:szCs w:val="28"/>
              </w:rPr>
            </w:rPrChange>
          </w:rPr>
          <w:delText>.</w:delText>
        </w:r>
      </w:del>
      <w:ins w:id="839" w:author="Mrs McIntyre" w:date="2018-09-12T13:24:00Z">
        <w:r w:rsidR="001D291E" w:rsidRPr="001851B3">
          <w:rPr>
            <w:rFonts w:ascii="Comic Sans MS" w:hAnsi="Comic Sans MS" w:cs="Arial"/>
            <w:color w:val="000000"/>
            <w:spacing w:val="20"/>
            <w:sz w:val="24"/>
            <w:szCs w:val="28"/>
            <w:rPrChange w:id="840" w:author="Mrs McIntyre" w:date="2018-09-13T09:41:00Z">
              <w:rPr>
                <w:rFonts w:ascii="Comic Sans MS" w:hAnsi="Comic Sans MS" w:cs="Arial"/>
                <w:color w:val="000000"/>
                <w:spacing w:val="20"/>
                <w:sz w:val="28"/>
                <w:szCs w:val="28"/>
              </w:rPr>
            </w:rPrChange>
          </w:rPr>
          <w:t>without borrowing/exchanging</w:t>
        </w:r>
      </w:ins>
    </w:p>
    <w:p w:rsidR="006D4994" w:rsidRPr="001851B3" w:rsidRDefault="006D4994" w:rsidP="006D4994">
      <w:pPr>
        <w:rPr>
          <w:rFonts w:ascii="Comic Sans MS" w:hAnsi="Comic Sans MS" w:cs="Arial"/>
          <w:sz w:val="24"/>
          <w:rPrChange w:id="841" w:author="Mrs McIntyre" w:date="2018-09-13T09:41:00Z">
            <w:rPr>
              <w:rFonts w:ascii="Comic Sans MS" w:hAnsi="Comic Sans MS" w:cs="Arial"/>
              <w:sz w:val="28"/>
            </w:rPr>
          </w:rPrChange>
        </w:rPr>
      </w:pPr>
      <w:r w:rsidRPr="001851B3">
        <w:rPr>
          <w:rFonts w:ascii="Comic Sans MS" w:hAnsi="Comic Sans MS" w:cs="Arial"/>
          <w:sz w:val="24"/>
          <w:rPrChange w:id="842" w:author="Mrs McIntyre" w:date="2018-09-13T09:41:00Z">
            <w:rPr>
              <w:rFonts w:ascii="Comic Sans MS" w:hAnsi="Comic Sans MS" w:cs="Arial"/>
              <w:sz w:val="28"/>
            </w:rPr>
          </w:rPrChange>
        </w:rPr>
        <w:t xml:space="preserve">Subtraction with </w:t>
      </w:r>
      <w:r w:rsidR="007252DF" w:rsidRPr="001851B3">
        <w:rPr>
          <w:rFonts w:ascii="Comic Sans MS" w:hAnsi="Comic Sans MS" w:cs="Arial"/>
          <w:sz w:val="24"/>
          <w:rPrChange w:id="843" w:author="Mrs McIntyre" w:date="2018-09-13T09:41:00Z">
            <w:rPr>
              <w:rFonts w:ascii="Comic Sans MS" w:hAnsi="Comic Sans MS" w:cs="Arial"/>
              <w:sz w:val="28"/>
            </w:rPr>
          </w:rPrChange>
        </w:rPr>
        <w:t>Thousand, Hundreds</w:t>
      </w:r>
      <w:r w:rsidRPr="001851B3">
        <w:rPr>
          <w:rFonts w:ascii="Comic Sans MS" w:hAnsi="Comic Sans MS" w:cs="Arial"/>
          <w:sz w:val="24"/>
          <w:rPrChange w:id="844" w:author="Mrs McIntyre" w:date="2018-09-13T09:41:00Z">
            <w:rPr>
              <w:rFonts w:ascii="Comic Sans MS" w:hAnsi="Comic Sans MS" w:cs="Arial"/>
              <w:sz w:val="28"/>
            </w:rPr>
          </w:rPrChange>
        </w:rPr>
        <w:t>, Tens and Units (Th, H, T, U)</w:t>
      </w:r>
    </w:p>
    <w:tbl>
      <w:tblPr>
        <w:tblStyle w:val="TableGrid"/>
        <w:tblW w:w="11158" w:type="dxa"/>
        <w:tblInd w:w="-817" w:type="dxa"/>
        <w:tblLayout w:type="fixed"/>
        <w:tblLook w:val="01E0" w:firstRow="1" w:lastRow="1" w:firstColumn="1" w:lastColumn="1" w:noHBand="0" w:noVBand="0"/>
      </w:tblPr>
      <w:tblGrid>
        <w:gridCol w:w="951"/>
        <w:gridCol w:w="951"/>
        <w:gridCol w:w="951"/>
        <w:gridCol w:w="601"/>
        <w:gridCol w:w="626"/>
        <w:gridCol w:w="626"/>
        <w:gridCol w:w="626"/>
        <w:gridCol w:w="626"/>
        <w:gridCol w:w="564"/>
        <w:gridCol w:w="816"/>
        <w:gridCol w:w="816"/>
        <w:gridCol w:w="499"/>
        <w:gridCol w:w="626"/>
        <w:gridCol w:w="626"/>
        <w:gridCol w:w="626"/>
        <w:gridCol w:w="627"/>
      </w:tblGrid>
      <w:tr w:rsidR="00DA7017" w:rsidRPr="007B21FF" w:rsidTr="00516389">
        <w:trPr>
          <w:trHeight w:hRule="exact" w:val="626"/>
        </w:trPr>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ins w:id="845" w:author="Mrs McIntyre" w:date="2018-09-12T13:24:00Z">
              <w:r>
                <w:rPr>
                  <w:rFonts w:ascii="Comic Sans MS" w:hAnsi="Comic Sans MS" w:cs="Arial"/>
                  <w:color w:val="000000"/>
                  <w:spacing w:val="40"/>
                  <w:kern w:val="32"/>
                  <w:szCs w:val="40"/>
                </w:rPr>
                <w:t>A)</w:t>
              </w:r>
            </w:ins>
          </w:p>
        </w:tc>
        <w:tc>
          <w:tcPr>
            <w:tcW w:w="951" w:type="dxa"/>
          </w:tcPr>
          <w:p w:rsidR="00DA7017" w:rsidRPr="001D291E"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Change w:id="846" w:author="Mrs McIntyre" w:date="2018-09-12T13:28:00Z">
                  <w:rPr>
                    <w:rFonts w:ascii="Comic Sans MS" w:hAnsi="Comic Sans MS" w:cs="Arial"/>
                    <w:color w:val="000000"/>
                    <w:spacing w:val="40"/>
                    <w:kern w:val="32"/>
                    <w:szCs w:val="40"/>
                  </w:rPr>
                </w:rPrChange>
              </w:rPr>
            </w:pPr>
            <w:ins w:id="847" w:author="Mrs McIntyre" w:date="2018-09-12T13:27:00Z">
              <w:r>
                <w:rPr>
                  <w:rFonts w:ascii="Comic Sans MS" w:hAnsi="Comic Sans MS" w:cs="Arial"/>
                  <w:color w:val="000000"/>
                  <w:spacing w:val="40"/>
                  <w:kern w:val="32"/>
                  <w:sz w:val="28"/>
                  <w:szCs w:val="40"/>
                </w:rPr>
                <w:t>T</w:t>
              </w:r>
            </w:ins>
          </w:p>
        </w:tc>
        <w:tc>
          <w:tcPr>
            <w:tcW w:w="951" w:type="dxa"/>
          </w:tcPr>
          <w:p w:rsidR="00DA7017" w:rsidRPr="001D291E"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Change w:id="848" w:author="Mrs McIntyre" w:date="2018-09-12T13:28:00Z">
                  <w:rPr>
                    <w:rFonts w:ascii="Comic Sans MS" w:hAnsi="Comic Sans MS" w:cs="Arial"/>
                    <w:color w:val="000000"/>
                    <w:spacing w:val="40"/>
                    <w:kern w:val="32"/>
                    <w:szCs w:val="40"/>
                  </w:rPr>
                </w:rPrChange>
              </w:rPr>
            </w:pPr>
            <w:ins w:id="849" w:author="Mrs McIntyre" w:date="2018-09-12T13:27:00Z">
              <w:r w:rsidRPr="001D291E">
                <w:rPr>
                  <w:rFonts w:ascii="Comic Sans MS" w:hAnsi="Comic Sans MS" w:cs="Arial"/>
                  <w:color w:val="000000"/>
                  <w:spacing w:val="40"/>
                  <w:kern w:val="32"/>
                  <w:sz w:val="28"/>
                  <w:szCs w:val="40"/>
                  <w:rPrChange w:id="850" w:author="Mrs McIntyre" w:date="2018-09-12T13:28:00Z">
                    <w:rPr>
                      <w:rFonts w:ascii="Comic Sans MS" w:hAnsi="Comic Sans MS" w:cs="Arial"/>
                      <w:color w:val="000000"/>
                      <w:spacing w:val="40"/>
                      <w:kern w:val="32"/>
                      <w:szCs w:val="40"/>
                    </w:rPr>
                  </w:rPrChange>
                </w:rPr>
                <w:t>U</w:t>
              </w:r>
            </w:ins>
          </w:p>
        </w:tc>
        <w:tc>
          <w:tcPr>
            <w:tcW w:w="601" w:type="dxa"/>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12"/>
                <w:szCs w:val="40"/>
              </w:rPr>
            </w:pPr>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51" w:author="Mrs McIntyre" w:date="2018-09-12T13:28:00Z">
              <w:r>
                <w:rPr>
                  <w:rFonts w:ascii="Comic Sans MS" w:hAnsi="Comic Sans MS" w:cs="Arial"/>
                  <w:color w:val="000000"/>
                  <w:spacing w:val="40"/>
                  <w:kern w:val="32"/>
                  <w:sz w:val="32"/>
                  <w:szCs w:val="40"/>
                </w:rPr>
                <w:t>H</w:t>
              </w:r>
            </w:ins>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ins w:id="852" w:author="Mrs McIntyre" w:date="2018-09-12T13:28:00Z">
              <w:r>
                <w:rPr>
                  <w:rFonts w:ascii="Comic Sans MS" w:hAnsi="Comic Sans MS" w:cs="Arial"/>
                  <w:color w:val="000000"/>
                  <w:spacing w:val="40"/>
                  <w:kern w:val="32"/>
                  <w:sz w:val="28"/>
                  <w:szCs w:val="40"/>
                </w:rPr>
                <w:t>T</w:t>
              </w:r>
            </w:ins>
          </w:p>
        </w:tc>
        <w:tc>
          <w:tcPr>
            <w:tcW w:w="564"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ins w:id="853" w:author="Mrs McIntyre" w:date="2018-09-12T13:28:00Z">
              <w:r w:rsidRPr="001E2F4E">
                <w:rPr>
                  <w:rFonts w:ascii="Comic Sans MS" w:hAnsi="Comic Sans MS" w:cs="Arial"/>
                  <w:color w:val="000000"/>
                  <w:spacing w:val="40"/>
                  <w:kern w:val="32"/>
                  <w:sz w:val="28"/>
                  <w:szCs w:val="40"/>
                </w:rPr>
                <w:t>U</w:t>
              </w:r>
            </w:ins>
          </w:p>
        </w:tc>
        <w:tc>
          <w:tcPr>
            <w:tcW w:w="816" w:type="dxa"/>
          </w:tcPr>
          <w:p w:rsidR="00DA7017" w:rsidRPr="007B21FF" w:rsidRDefault="00DA7017" w:rsidP="00DA7017">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816" w:type="dxa"/>
          </w:tcPr>
          <w:p w:rsidR="00DA7017" w:rsidRPr="007B21FF" w:rsidRDefault="00DA7017" w:rsidP="00DA7017">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499" w:type="dxa"/>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ins w:id="854" w:author="Mrs McIntyre" w:date="2018-09-12T13:28:00Z">
              <w:r>
                <w:rPr>
                  <w:rFonts w:ascii="Comic Sans MS" w:hAnsi="Comic Sans MS" w:cs="Arial"/>
                  <w:color w:val="000000"/>
                  <w:spacing w:val="40"/>
                  <w:kern w:val="32"/>
                  <w:szCs w:val="28"/>
                </w:rPr>
                <w:t>Th</w:t>
              </w:r>
            </w:ins>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55" w:author="Mrs McIntyre" w:date="2018-09-12T13:28:00Z">
              <w:r>
                <w:rPr>
                  <w:rFonts w:ascii="Comic Sans MS" w:hAnsi="Comic Sans MS" w:cs="Arial"/>
                  <w:color w:val="000000"/>
                  <w:spacing w:val="40"/>
                  <w:kern w:val="32"/>
                  <w:sz w:val="32"/>
                  <w:szCs w:val="40"/>
                </w:rPr>
                <w:t>H</w:t>
              </w:r>
            </w:ins>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56" w:author="Mrs McIntyre" w:date="2018-09-12T13:28:00Z">
              <w:r>
                <w:rPr>
                  <w:rFonts w:ascii="Comic Sans MS" w:hAnsi="Comic Sans MS" w:cs="Arial"/>
                  <w:color w:val="000000"/>
                  <w:spacing w:val="40"/>
                  <w:kern w:val="32"/>
                  <w:sz w:val="28"/>
                  <w:szCs w:val="40"/>
                </w:rPr>
                <w:t>T</w:t>
              </w:r>
            </w:ins>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57" w:author="Mrs McIntyre" w:date="2018-09-12T13:28:00Z">
              <w:r w:rsidRPr="001E2F4E">
                <w:rPr>
                  <w:rFonts w:ascii="Comic Sans MS" w:hAnsi="Comic Sans MS" w:cs="Arial"/>
                  <w:color w:val="000000"/>
                  <w:spacing w:val="40"/>
                  <w:kern w:val="32"/>
                  <w:sz w:val="28"/>
                  <w:szCs w:val="40"/>
                </w:rPr>
                <w:t>U</w:t>
              </w:r>
            </w:ins>
          </w:p>
        </w:tc>
        <w:tc>
          <w:tcPr>
            <w:tcW w:w="627"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A7017" w:rsidRPr="007B21FF" w:rsidTr="00516389">
        <w:trPr>
          <w:trHeight w:hRule="exact" w:val="626"/>
        </w:trPr>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ins w:id="858" w:author="Mrs McIntyre" w:date="2018-09-12T13:24:00Z">
              <w:r>
                <w:rPr>
                  <w:rFonts w:ascii="Comic Sans MS" w:hAnsi="Comic Sans MS" w:cs="Arial"/>
                  <w:color w:val="000000"/>
                  <w:spacing w:val="40"/>
                  <w:kern w:val="32"/>
                  <w:sz w:val="32"/>
                  <w:szCs w:val="40"/>
                </w:rPr>
                <w:t>4</w:t>
              </w:r>
            </w:ins>
          </w:p>
        </w:tc>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ins w:id="859" w:author="Mrs McIntyre" w:date="2018-09-12T13:24:00Z">
              <w:r>
                <w:rPr>
                  <w:rFonts w:ascii="Comic Sans MS" w:hAnsi="Comic Sans MS" w:cs="Arial"/>
                  <w:color w:val="000000"/>
                  <w:spacing w:val="40"/>
                  <w:kern w:val="32"/>
                  <w:sz w:val="32"/>
                  <w:szCs w:val="40"/>
                </w:rPr>
                <w:t>5</w:t>
              </w:r>
            </w:ins>
          </w:p>
        </w:tc>
        <w:tc>
          <w:tcPr>
            <w:tcW w:w="601" w:type="dxa"/>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bottom w:val="single" w:sz="2"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60" w:author="Mrs McIntyre" w:date="2018-09-12T13:28:00Z">
              <w:r>
                <w:rPr>
                  <w:rFonts w:ascii="Comic Sans MS" w:hAnsi="Comic Sans MS" w:cs="Arial"/>
                  <w:color w:val="000000"/>
                  <w:spacing w:val="40"/>
                  <w:kern w:val="32"/>
                  <w:sz w:val="32"/>
                  <w:szCs w:val="40"/>
                </w:rPr>
                <w:t>5</w:t>
              </w:r>
            </w:ins>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61" w:author="Mrs McIntyre" w:date="2018-09-12T13:28:00Z">
              <w:r>
                <w:rPr>
                  <w:rFonts w:ascii="Comic Sans MS" w:hAnsi="Comic Sans MS" w:cs="Arial"/>
                  <w:color w:val="000000"/>
                  <w:spacing w:val="40"/>
                  <w:kern w:val="32"/>
                  <w:sz w:val="32"/>
                  <w:szCs w:val="40"/>
                </w:rPr>
                <w:t>6</w:t>
              </w:r>
            </w:ins>
          </w:p>
        </w:tc>
        <w:tc>
          <w:tcPr>
            <w:tcW w:w="564"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62" w:author="Mrs McIntyre" w:date="2018-09-12T13:28:00Z">
              <w:r>
                <w:rPr>
                  <w:rFonts w:ascii="Comic Sans MS" w:hAnsi="Comic Sans MS" w:cs="Arial"/>
                  <w:color w:val="000000"/>
                  <w:spacing w:val="40"/>
                  <w:kern w:val="32"/>
                  <w:sz w:val="32"/>
                  <w:szCs w:val="40"/>
                </w:rPr>
                <w:t>1</w:t>
              </w:r>
            </w:ins>
          </w:p>
        </w:tc>
        <w:tc>
          <w:tcPr>
            <w:tcW w:w="81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9" w:type="dxa"/>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ins w:id="863" w:author="Mrs McIntyre" w:date="2018-09-12T13:28:00Z">
              <w:r>
                <w:rPr>
                  <w:rFonts w:ascii="Comic Sans MS" w:hAnsi="Comic Sans MS" w:cs="Arial"/>
                  <w:color w:val="000000"/>
                  <w:spacing w:val="40"/>
                  <w:kern w:val="32"/>
                  <w:sz w:val="32"/>
                  <w:szCs w:val="40"/>
                </w:rPr>
                <w:t>1</w:t>
              </w:r>
            </w:ins>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64" w:author="Mrs McIntyre" w:date="2018-09-12T13:28:00Z">
              <w:r>
                <w:rPr>
                  <w:rFonts w:ascii="Comic Sans MS" w:hAnsi="Comic Sans MS" w:cs="Arial"/>
                  <w:color w:val="000000"/>
                  <w:spacing w:val="40"/>
                  <w:kern w:val="32"/>
                  <w:sz w:val="32"/>
                  <w:szCs w:val="40"/>
                </w:rPr>
                <w:t>2</w:t>
              </w:r>
            </w:ins>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65" w:author="Mrs McIntyre" w:date="2018-09-12T13:28:00Z">
              <w:r>
                <w:rPr>
                  <w:rFonts w:ascii="Comic Sans MS" w:hAnsi="Comic Sans MS" w:cs="Arial"/>
                  <w:color w:val="000000"/>
                  <w:spacing w:val="40"/>
                  <w:kern w:val="32"/>
                  <w:sz w:val="32"/>
                  <w:szCs w:val="40"/>
                </w:rPr>
                <w:t>5</w:t>
              </w:r>
            </w:ins>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66" w:author="Mrs McIntyre" w:date="2018-09-12T13:28:00Z">
              <w:r>
                <w:rPr>
                  <w:rFonts w:ascii="Comic Sans MS" w:hAnsi="Comic Sans MS" w:cs="Arial"/>
                  <w:color w:val="000000"/>
                  <w:spacing w:val="40"/>
                  <w:kern w:val="32"/>
                  <w:sz w:val="32"/>
                  <w:szCs w:val="40"/>
                </w:rPr>
                <w:t>4</w:t>
              </w:r>
            </w:ins>
          </w:p>
        </w:tc>
        <w:tc>
          <w:tcPr>
            <w:tcW w:w="627"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A7017" w:rsidRPr="007B21FF" w:rsidTr="001D291E">
        <w:trPr>
          <w:trHeight w:hRule="exact" w:val="998"/>
        </w:trPr>
        <w:tc>
          <w:tcPr>
            <w:tcW w:w="951" w:type="dxa"/>
            <w:tcBorders>
              <w:bottom w:val="single" w:sz="2" w:space="0" w:color="auto"/>
            </w:tcBorders>
          </w:tcPr>
          <w:p w:rsidR="00DA7017" w:rsidRPr="007B21FF" w:rsidRDefault="00DA7017" w:rsidP="00DA7017">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ins w:id="867" w:author="Mrs McIntyre" w:date="2018-09-12T13:24:00Z">
              <w:r>
                <w:rPr>
                  <w:rFonts w:ascii="Comic Sans MS" w:hAnsi="Comic Sans MS" w:cs="Arial"/>
                  <w:color w:val="000000"/>
                  <w:spacing w:val="40"/>
                  <w:kern w:val="32"/>
                  <w:sz w:val="32"/>
                  <w:szCs w:val="40"/>
                </w:rPr>
                <w:t>-</w:t>
              </w:r>
            </w:ins>
          </w:p>
        </w:tc>
        <w:tc>
          <w:tcPr>
            <w:tcW w:w="951" w:type="dxa"/>
            <w:tcBorders>
              <w:bottom w:val="single" w:sz="24" w:space="0" w:color="000000" w:themeColor="text1"/>
            </w:tcBorders>
          </w:tcPr>
          <w:p w:rsidR="00DA7017" w:rsidRPr="007B21FF" w:rsidRDefault="00DA7017" w:rsidP="00DA7017">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ins w:id="868" w:author="Mrs McIntyre" w:date="2018-09-12T13:25:00Z">
              <w:r>
                <w:rPr>
                  <w:rFonts w:ascii="Comic Sans MS" w:hAnsi="Comic Sans MS" w:cs="Arial"/>
                  <w:color w:val="000000"/>
                  <w:spacing w:val="40"/>
                  <w:kern w:val="32"/>
                  <w:sz w:val="32"/>
                  <w:szCs w:val="40"/>
                </w:rPr>
                <w:t>1</w:t>
              </w:r>
            </w:ins>
          </w:p>
        </w:tc>
        <w:tc>
          <w:tcPr>
            <w:tcW w:w="951" w:type="dxa"/>
            <w:tcBorders>
              <w:bottom w:val="single" w:sz="24" w:space="0" w:color="000000" w:themeColor="text1"/>
            </w:tcBorders>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ins w:id="869" w:author="Mrs McIntyre" w:date="2018-09-12T13:25:00Z">
              <w:r>
                <w:rPr>
                  <w:rFonts w:ascii="Comic Sans MS" w:hAnsi="Comic Sans MS" w:cs="Arial"/>
                  <w:color w:val="000000"/>
                  <w:spacing w:val="40"/>
                  <w:kern w:val="32"/>
                  <w:sz w:val="32"/>
                  <w:szCs w:val="40"/>
                </w:rPr>
                <w:t>3</w:t>
              </w:r>
            </w:ins>
          </w:p>
        </w:tc>
        <w:tc>
          <w:tcPr>
            <w:tcW w:w="601" w:type="dxa"/>
            <w:tcBorders>
              <w:bottom w:val="single" w:sz="4" w:space="0" w:color="auto"/>
            </w:tcBorders>
            <w:vAlign w:val="center"/>
          </w:tcPr>
          <w:p w:rsidR="00DA7017" w:rsidRPr="007B21FF" w:rsidRDefault="00DA7017" w:rsidP="00DA7017">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p>
        </w:tc>
        <w:tc>
          <w:tcPr>
            <w:tcW w:w="626" w:type="dxa"/>
            <w:tcBorders>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p>
        </w:tc>
        <w:tc>
          <w:tcPr>
            <w:tcW w:w="626" w:type="dxa"/>
            <w:tcBorders>
              <w:top w:val="single" w:sz="2"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ins w:id="870" w:author="Mrs McIntyre" w:date="2018-09-12T13:28:00Z">
              <w:r>
                <w:rPr>
                  <w:rFonts w:ascii="Comic Sans MS" w:hAnsi="Comic Sans MS" w:cs="Arial"/>
                  <w:color w:val="000000"/>
                  <w:spacing w:val="40"/>
                  <w:kern w:val="32"/>
                  <w:sz w:val="32"/>
                  <w:szCs w:val="40"/>
                </w:rPr>
                <w:t>-</w:t>
              </w:r>
            </w:ins>
          </w:p>
        </w:tc>
        <w:tc>
          <w:tcPr>
            <w:tcW w:w="626" w:type="dxa"/>
            <w:tcBorders>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ins w:id="871" w:author="Mrs McIntyre" w:date="2018-09-12T13:28:00Z">
              <w:r>
                <w:rPr>
                  <w:rFonts w:ascii="Comic Sans MS" w:hAnsi="Comic Sans MS" w:cs="Arial"/>
                  <w:color w:val="000000"/>
                  <w:spacing w:val="40"/>
                  <w:kern w:val="32"/>
                  <w:sz w:val="32"/>
                  <w:szCs w:val="40"/>
                </w:rPr>
                <w:t>2</w:t>
              </w:r>
            </w:ins>
          </w:p>
        </w:tc>
        <w:tc>
          <w:tcPr>
            <w:tcW w:w="626" w:type="dxa"/>
            <w:tcBorders>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72" w:author="Mrs McIntyre" w:date="2018-09-12T13:28:00Z">
              <w:r>
                <w:rPr>
                  <w:rFonts w:ascii="Comic Sans MS" w:hAnsi="Comic Sans MS" w:cs="Arial"/>
                  <w:color w:val="000000"/>
                  <w:spacing w:val="40"/>
                  <w:kern w:val="32"/>
                  <w:sz w:val="32"/>
                  <w:szCs w:val="40"/>
                </w:rPr>
                <w:t>4</w:t>
              </w:r>
            </w:ins>
          </w:p>
        </w:tc>
        <w:tc>
          <w:tcPr>
            <w:tcW w:w="564" w:type="dxa"/>
            <w:tcBorders>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73" w:author="Mrs McIntyre" w:date="2018-09-12T13:28:00Z">
              <w:r>
                <w:rPr>
                  <w:rFonts w:ascii="Comic Sans MS" w:hAnsi="Comic Sans MS" w:cs="Arial"/>
                  <w:color w:val="000000"/>
                  <w:spacing w:val="40"/>
                  <w:kern w:val="32"/>
                  <w:sz w:val="32"/>
                  <w:szCs w:val="40"/>
                </w:rPr>
                <w:t>0</w:t>
              </w:r>
            </w:ins>
          </w:p>
        </w:tc>
        <w:tc>
          <w:tcPr>
            <w:tcW w:w="816" w:type="dxa"/>
            <w:tcBorders>
              <w:bottom w:val="single" w:sz="2"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Borders>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ins w:id="874" w:author="Mrs McIntyre" w:date="2018-09-12T13:28:00Z">
              <w:r>
                <w:rPr>
                  <w:rFonts w:ascii="Comic Sans MS" w:hAnsi="Comic Sans MS" w:cs="Arial"/>
                  <w:color w:val="000000"/>
                  <w:spacing w:val="40"/>
                  <w:kern w:val="32"/>
                  <w:sz w:val="32"/>
                  <w:szCs w:val="40"/>
                </w:rPr>
                <w:t>-</w:t>
              </w:r>
            </w:ins>
          </w:p>
        </w:tc>
        <w:tc>
          <w:tcPr>
            <w:tcW w:w="499" w:type="dxa"/>
            <w:tcBorders>
              <w:bottom w:val="single" w:sz="24" w:space="0" w:color="000000" w:themeColor="text1"/>
            </w:tcBorders>
            <w:vAlign w:val="center"/>
          </w:tcPr>
          <w:p w:rsidR="00DA7017" w:rsidRPr="007B21FF" w:rsidRDefault="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Change w:id="875" w:author="Mrs McIntyre" w:date="2018-09-12T13:29:00Z">
                <w:pPr>
                  <w:pStyle w:val="ListParagraph"/>
                  <w:widowControl w:val="0"/>
                  <w:suppressAutoHyphens/>
                  <w:autoSpaceDE w:val="0"/>
                  <w:autoSpaceDN w:val="0"/>
                  <w:adjustRightInd w:val="0"/>
                  <w:spacing w:before="360" w:line="360" w:lineRule="auto"/>
                  <w:ind w:left="0" w:right="53"/>
                  <w:jc w:val="center"/>
                </w:pPr>
              </w:pPrChange>
            </w:pPr>
            <w:ins w:id="876" w:author="Mrs McIntyre" w:date="2018-09-12T13:29:00Z">
              <w:r>
                <w:rPr>
                  <w:rFonts w:ascii="Comic Sans MS" w:hAnsi="Comic Sans MS" w:cs="Arial"/>
                  <w:color w:val="000000"/>
                  <w:spacing w:val="40"/>
                  <w:kern w:val="32"/>
                  <w:sz w:val="32"/>
                  <w:szCs w:val="40"/>
                </w:rPr>
                <w:t>1</w:t>
              </w:r>
            </w:ins>
          </w:p>
        </w:tc>
        <w:tc>
          <w:tcPr>
            <w:tcW w:w="626" w:type="dxa"/>
            <w:tcBorders>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77" w:author="Mrs McIntyre" w:date="2018-09-12T13:28:00Z">
              <w:r>
                <w:rPr>
                  <w:rFonts w:ascii="Comic Sans MS" w:hAnsi="Comic Sans MS" w:cs="Arial"/>
                  <w:color w:val="000000"/>
                  <w:spacing w:val="40"/>
                  <w:kern w:val="32"/>
                  <w:sz w:val="32"/>
                  <w:szCs w:val="40"/>
                </w:rPr>
                <w:t>1</w:t>
              </w:r>
            </w:ins>
          </w:p>
        </w:tc>
        <w:tc>
          <w:tcPr>
            <w:tcW w:w="626" w:type="dxa"/>
            <w:tcBorders>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78" w:author="Mrs McIntyre" w:date="2018-09-12T13:28:00Z">
              <w:r>
                <w:rPr>
                  <w:rFonts w:ascii="Comic Sans MS" w:hAnsi="Comic Sans MS" w:cs="Arial"/>
                  <w:color w:val="000000"/>
                  <w:spacing w:val="40"/>
                  <w:kern w:val="32"/>
                  <w:sz w:val="32"/>
                  <w:szCs w:val="40"/>
                </w:rPr>
                <w:t>3</w:t>
              </w:r>
            </w:ins>
          </w:p>
        </w:tc>
        <w:tc>
          <w:tcPr>
            <w:tcW w:w="626" w:type="dxa"/>
            <w:tcBorders>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79" w:author="Mrs McIntyre" w:date="2018-09-12T13:28:00Z">
              <w:r>
                <w:rPr>
                  <w:rFonts w:ascii="Comic Sans MS" w:hAnsi="Comic Sans MS" w:cs="Arial"/>
                  <w:color w:val="000000"/>
                  <w:spacing w:val="40"/>
                  <w:kern w:val="32"/>
                  <w:sz w:val="32"/>
                  <w:szCs w:val="40"/>
                </w:rPr>
                <w:t>2</w:t>
              </w:r>
            </w:ins>
          </w:p>
        </w:tc>
        <w:tc>
          <w:tcPr>
            <w:tcW w:w="627"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A7017" w:rsidRPr="007B21FF" w:rsidTr="001D291E">
        <w:trPr>
          <w:trHeight w:hRule="exact" w:val="626"/>
        </w:trPr>
        <w:tc>
          <w:tcPr>
            <w:tcW w:w="951" w:type="dxa"/>
            <w:tcBorders>
              <w:top w:val="single" w:sz="2" w:space="0" w:color="auto"/>
              <w:bottom w:val="single" w:sz="2"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bottom w:val="single" w:sz="24" w:space="0" w:color="000000" w:themeColor="text1"/>
            </w:tcBorders>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ins w:id="880" w:author="Mrs McIntyre" w:date="2018-09-12T13:29:00Z">
              <w:r>
                <w:rPr>
                  <w:rFonts w:ascii="Comic Sans MS" w:hAnsi="Comic Sans MS" w:cs="Arial"/>
                  <w:color w:val="000000"/>
                  <w:spacing w:val="40"/>
                  <w:kern w:val="32"/>
                  <w:sz w:val="32"/>
                  <w:szCs w:val="40"/>
                </w:rPr>
                <w:t>3</w:t>
              </w:r>
            </w:ins>
          </w:p>
        </w:tc>
        <w:tc>
          <w:tcPr>
            <w:tcW w:w="951" w:type="dxa"/>
            <w:tcBorders>
              <w:top w:val="single" w:sz="24" w:space="0" w:color="000000" w:themeColor="text1"/>
              <w:bottom w:val="single" w:sz="24" w:space="0" w:color="000000" w:themeColor="text1"/>
            </w:tcBorders>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ins w:id="881" w:author="Mrs McIntyre" w:date="2018-09-12T13:29:00Z">
              <w:r>
                <w:rPr>
                  <w:rFonts w:ascii="Comic Sans MS" w:hAnsi="Comic Sans MS" w:cs="Arial"/>
                  <w:color w:val="000000"/>
                  <w:spacing w:val="40"/>
                  <w:kern w:val="32"/>
                  <w:sz w:val="32"/>
                  <w:szCs w:val="40"/>
                </w:rPr>
                <w:t>2</w:t>
              </w:r>
            </w:ins>
          </w:p>
        </w:tc>
        <w:tc>
          <w:tcPr>
            <w:tcW w:w="601" w:type="dxa"/>
            <w:tcBorders>
              <w:top w:val="single" w:sz="4" w:space="0" w:color="auto"/>
              <w:bottom w:val="single" w:sz="4" w:space="0" w:color="auto"/>
            </w:tcBorders>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24" w:space="0" w:color="auto"/>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82" w:author="Mrs McIntyre" w:date="2018-09-12T13:29:00Z">
              <w:r>
                <w:rPr>
                  <w:rFonts w:ascii="Comic Sans MS" w:hAnsi="Comic Sans MS" w:cs="Arial"/>
                  <w:color w:val="000000"/>
                  <w:spacing w:val="40"/>
                  <w:kern w:val="32"/>
                  <w:sz w:val="32"/>
                  <w:szCs w:val="40"/>
                </w:rPr>
                <w:t>3</w:t>
              </w:r>
            </w:ins>
          </w:p>
        </w:tc>
        <w:tc>
          <w:tcPr>
            <w:tcW w:w="626" w:type="dxa"/>
            <w:tcBorders>
              <w:top w:val="single" w:sz="24" w:space="0" w:color="auto"/>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83" w:author="Mrs McIntyre" w:date="2018-09-12T13:29:00Z">
              <w:r>
                <w:rPr>
                  <w:rFonts w:ascii="Comic Sans MS" w:hAnsi="Comic Sans MS" w:cs="Arial"/>
                  <w:color w:val="000000"/>
                  <w:spacing w:val="40"/>
                  <w:kern w:val="32"/>
                  <w:sz w:val="32"/>
                  <w:szCs w:val="40"/>
                </w:rPr>
                <w:t>2</w:t>
              </w:r>
            </w:ins>
          </w:p>
        </w:tc>
        <w:tc>
          <w:tcPr>
            <w:tcW w:w="564" w:type="dxa"/>
            <w:tcBorders>
              <w:top w:val="single" w:sz="24" w:space="0" w:color="auto"/>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84" w:author="Mrs McIntyre" w:date="2018-09-12T13:29:00Z">
              <w:r>
                <w:rPr>
                  <w:rFonts w:ascii="Comic Sans MS" w:hAnsi="Comic Sans MS" w:cs="Arial"/>
                  <w:color w:val="000000"/>
                  <w:spacing w:val="40"/>
                  <w:kern w:val="32"/>
                  <w:sz w:val="32"/>
                  <w:szCs w:val="40"/>
                </w:rPr>
                <w:t>1</w:t>
              </w:r>
            </w:ins>
          </w:p>
        </w:tc>
        <w:tc>
          <w:tcPr>
            <w:tcW w:w="816" w:type="dxa"/>
            <w:tcBorders>
              <w:top w:val="single" w:sz="2" w:space="0" w:color="auto"/>
              <w:bottom w:val="single" w:sz="2"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9" w:type="dxa"/>
            <w:tcBorders>
              <w:top w:val="single" w:sz="24" w:space="0" w:color="000000" w:themeColor="text1"/>
              <w:bottom w:val="single" w:sz="24" w:space="0" w:color="000000" w:themeColor="text1"/>
            </w:tcBorders>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ins w:id="885" w:author="Mrs McIntyre" w:date="2018-09-12T13:30:00Z">
              <w:r>
                <w:rPr>
                  <w:rFonts w:ascii="Comic Sans MS" w:hAnsi="Comic Sans MS" w:cs="Arial"/>
                  <w:color w:val="000000"/>
                  <w:spacing w:val="40"/>
                  <w:kern w:val="32"/>
                  <w:sz w:val="32"/>
                  <w:szCs w:val="40"/>
                </w:rPr>
                <w:t>0</w:t>
              </w:r>
            </w:ins>
          </w:p>
        </w:tc>
        <w:tc>
          <w:tcPr>
            <w:tcW w:w="626" w:type="dxa"/>
            <w:tcBorders>
              <w:top w:val="single" w:sz="24" w:space="0" w:color="auto"/>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86" w:author="Mrs McIntyre" w:date="2018-09-12T13:30:00Z">
              <w:r>
                <w:rPr>
                  <w:rFonts w:ascii="Comic Sans MS" w:hAnsi="Comic Sans MS" w:cs="Arial"/>
                  <w:color w:val="000000"/>
                  <w:spacing w:val="40"/>
                  <w:kern w:val="32"/>
                  <w:sz w:val="32"/>
                  <w:szCs w:val="40"/>
                </w:rPr>
                <w:t>1</w:t>
              </w:r>
            </w:ins>
          </w:p>
        </w:tc>
        <w:tc>
          <w:tcPr>
            <w:tcW w:w="626" w:type="dxa"/>
            <w:tcBorders>
              <w:top w:val="single" w:sz="24" w:space="0" w:color="auto"/>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87" w:author="Mrs McIntyre" w:date="2018-09-12T13:30:00Z">
              <w:r>
                <w:rPr>
                  <w:rFonts w:ascii="Comic Sans MS" w:hAnsi="Comic Sans MS" w:cs="Arial"/>
                  <w:color w:val="000000"/>
                  <w:spacing w:val="40"/>
                  <w:kern w:val="32"/>
                  <w:sz w:val="32"/>
                  <w:szCs w:val="40"/>
                </w:rPr>
                <w:t>2</w:t>
              </w:r>
            </w:ins>
          </w:p>
        </w:tc>
        <w:tc>
          <w:tcPr>
            <w:tcW w:w="626" w:type="dxa"/>
            <w:tcBorders>
              <w:top w:val="single" w:sz="24" w:space="0" w:color="auto"/>
              <w:bottom w:val="single" w:sz="2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888" w:author="Mrs McIntyre" w:date="2018-09-12T13:30:00Z">
              <w:r>
                <w:rPr>
                  <w:rFonts w:ascii="Comic Sans MS" w:hAnsi="Comic Sans MS" w:cs="Arial"/>
                  <w:color w:val="000000"/>
                  <w:spacing w:val="40"/>
                  <w:kern w:val="32"/>
                  <w:sz w:val="32"/>
                  <w:szCs w:val="40"/>
                </w:rPr>
                <w:t>2</w:t>
              </w:r>
            </w:ins>
          </w:p>
        </w:tc>
        <w:tc>
          <w:tcPr>
            <w:tcW w:w="627"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A7017" w:rsidRPr="007B21FF" w:rsidTr="001D291E">
        <w:trPr>
          <w:trHeight w:hRule="exact" w:val="626"/>
        </w:trPr>
        <w:tc>
          <w:tcPr>
            <w:tcW w:w="951" w:type="dxa"/>
            <w:tcBorders>
              <w:top w:val="single" w:sz="2"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tcBorders>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tcBorders>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tcBorders>
              <w:top w:val="single" w:sz="4" w:space="0" w:color="auto"/>
            </w:tcBorders>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564" w:type="dxa"/>
            <w:tcBorders>
              <w:top w:val="single" w:sz="2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816" w:type="dxa"/>
            <w:tcBorders>
              <w:top w:val="single" w:sz="2"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81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499" w:type="dxa"/>
            <w:tcBorders>
              <w:top w:val="single" w:sz="24" w:space="0" w:color="000000" w:themeColor="text1"/>
              <w:bottom w:val="single" w:sz="4" w:space="0" w:color="auto"/>
            </w:tcBorders>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626" w:type="dxa"/>
            <w:tcBorders>
              <w:top w:val="single" w:sz="2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26" w:type="dxa"/>
            <w:tcBorders>
              <w:top w:val="single" w:sz="2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26" w:type="dxa"/>
            <w:tcBorders>
              <w:top w:val="single" w:sz="2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A7017" w:rsidRPr="007B21FF" w:rsidTr="00516389">
        <w:trPr>
          <w:trHeight w:hRule="exact" w:val="104"/>
        </w:trPr>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1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9" w:type="dxa"/>
            <w:tcBorders>
              <w:top w:val="single" w:sz="4" w:space="0" w:color="auto"/>
              <w:bottom w:val="single" w:sz="4" w:space="0" w:color="auto"/>
            </w:tcBorders>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A7017" w:rsidRPr="007B21FF" w:rsidTr="00516389">
        <w:trPr>
          <w:trHeight w:hRule="exact" w:val="92"/>
        </w:trPr>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Borders>
              <w:top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16" w:type="dxa"/>
            <w:tcBorders>
              <w:top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Borders>
              <w:top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9" w:type="dxa"/>
            <w:tcBorders>
              <w:top w:val="single" w:sz="4" w:space="0" w:color="auto"/>
            </w:tcBorders>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A7017" w:rsidRPr="007B21FF" w:rsidTr="00516389">
        <w:trPr>
          <w:trHeight w:hRule="exact" w:val="92"/>
        </w:trPr>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1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9" w:type="dxa"/>
            <w:vAlign w:val="center"/>
          </w:tcPr>
          <w:p w:rsidR="00DA7017" w:rsidRPr="007B21FF" w:rsidRDefault="00DA7017" w:rsidP="00DA7017">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6" w:type="dxa"/>
            <w:tcBorders>
              <w:top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DA7017" w:rsidRPr="007B21FF" w:rsidRDefault="00DA7017" w:rsidP="00DA7017">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6D4994" w:rsidRDefault="006D4994" w:rsidP="00516389">
      <w:pPr>
        <w:rPr>
          <w:rFonts w:ascii="Comic Sans MS" w:hAnsi="Comic Sans MS"/>
        </w:rPr>
      </w:pPr>
    </w:p>
    <w:p w:rsidR="00516389" w:rsidRPr="007B21FF" w:rsidRDefault="00516389" w:rsidP="00516389">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7B21FF">
        <w:rPr>
          <w:rFonts w:ascii="Comic Sans MS" w:hAnsi="Comic Sans MS" w:cs="Arial"/>
          <w:color w:val="000000"/>
          <w:szCs w:val="24"/>
          <w:u w:val="single"/>
        </w:rPr>
        <w:t xml:space="preserve">Method </w:t>
      </w:r>
    </w:p>
    <w:p w:rsidR="00516389" w:rsidRPr="007B21FF" w:rsidDel="001851B3" w:rsidRDefault="00516389" w:rsidP="00516389">
      <w:pPr>
        <w:widowControl w:val="0"/>
        <w:tabs>
          <w:tab w:val="center" w:pos="4513"/>
        </w:tabs>
        <w:suppressAutoHyphens/>
        <w:autoSpaceDE w:val="0"/>
        <w:autoSpaceDN w:val="0"/>
        <w:adjustRightInd w:val="0"/>
        <w:spacing w:before="20" w:after="0" w:line="240" w:lineRule="auto"/>
        <w:rPr>
          <w:del w:id="889" w:author="Mrs McIntyre" w:date="2018-09-13T09:42:00Z"/>
          <w:rFonts w:ascii="Comic Sans MS" w:hAnsi="Comic Sans MS" w:cs="Arial"/>
          <w:color w:val="000000"/>
          <w:sz w:val="20"/>
          <w:szCs w:val="24"/>
          <w:u w:val="single"/>
        </w:rPr>
      </w:pPr>
    </w:p>
    <w:p w:rsidR="00516389" w:rsidRPr="007B21FF" w:rsidRDefault="00516389" w:rsidP="00516389">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w:t>
      </w:r>
      <w:r w:rsidRPr="007B21FF">
        <w:rPr>
          <w:rFonts w:ascii="Comic Sans MS" w:hAnsi="Comic Sans MS" w:cs="Arial"/>
          <w:sz w:val="20"/>
          <w:szCs w:val="24"/>
          <w:u w:val="single"/>
        </w:rPr>
        <w:t>A-</w:t>
      </w:r>
      <w:del w:id="890" w:author="Mrs McIntyre" w:date="2018-09-12T13:30:00Z">
        <w:r w:rsidRPr="007B21FF" w:rsidDel="00DA7017">
          <w:rPr>
            <w:rFonts w:ascii="Comic Sans MS" w:hAnsi="Comic Sans MS" w:cs="Arial"/>
            <w:sz w:val="20"/>
            <w:szCs w:val="24"/>
            <w:u w:val="single"/>
          </w:rPr>
          <w:delText xml:space="preserve">No </w:delText>
        </w:r>
        <w:r w:rsidDel="00DA7017">
          <w:rPr>
            <w:rFonts w:ascii="Comic Sans MS" w:hAnsi="Comic Sans MS" w:cs="Arial"/>
            <w:sz w:val="20"/>
            <w:szCs w:val="24"/>
            <w:u w:val="single"/>
          </w:rPr>
          <w:delText>borrowing/exchanging</w:delText>
        </w:r>
      </w:del>
      <w:ins w:id="891" w:author="Mrs McIntyre" w:date="2018-09-12T13:30:00Z">
        <w:r w:rsidR="00DA7017">
          <w:rPr>
            <w:rFonts w:ascii="Comic Sans MS" w:hAnsi="Comic Sans MS" w:cs="Arial"/>
            <w:sz w:val="20"/>
            <w:szCs w:val="24"/>
            <w:u w:val="single"/>
          </w:rPr>
          <w:t xml:space="preserve"> Subtraction of 2 digits (T,U)</w:t>
        </w:r>
      </w:ins>
    </w:p>
    <w:p w:rsidR="00516389" w:rsidRPr="007B21FF" w:rsidRDefault="00516389" w:rsidP="00FB15CB">
      <w:pPr>
        <w:pStyle w:val="ListParagraph"/>
        <w:widowControl w:val="0"/>
        <w:numPr>
          <w:ilvl w:val="0"/>
          <w:numId w:val="6"/>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40"/>
          <w:sz w:val="20"/>
          <w:szCs w:val="24"/>
        </w:rPr>
        <w:t>C</w:t>
      </w:r>
      <w:r w:rsidRPr="007B21FF">
        <w:rPr>
          <w:rFonts w:ascii="Comic Sans MS" w:hAnsi="Comic Sans MS" w:cs="Arial"/>
          <w:color w:val="000000"/>
          <w:spacing w:val="-2"/>
          <w:sz w:val="20"/>
          <w:szCs w:val="24"/>
        </w:rPr>
        <w: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c</w:t>
      </w:r>
      <w:r w:rsidRPr="007B21FF">
        <w:rPr>
          <w:rFonts w:ascii="Comic Sans MS" w:hAnsi="Comic Sans MS" w:cs="Arial"/>
          <w:color w:val="000000"/>
          <w:spacing w:val="10"/>
          <w:sz w:val="20"/>
          <w:szCs w:val="24"/>
        </w:rPr>
        <w:t xml:space="preserve">k </w:t>
      </w:r>
      <w:r w:rsidRPr="007B21FF">
        <w:rPr>
          <w:rFonts w:ascii="Comic Sans MS" w:hAnsi="Comic Sans MS" w:cs="Arial"/>
          <w:color w:val="000000"/>
          <w:sz w:val="20"/>
          <w:szCs w:val="24"/>
        </w:rPr>
        <w:t>t</w:t>
      </w:r>
      <w:r w:rsidRPr="007B21FF">
        <w:rPr>
          <w:rFonts w:ascii="Comic Sans MS" w:hAnsi="Comic Sans MS" w:cs="Arial"/>
          <w:color w:val="000000"/>
          <w:spacing w:val="-42"/>
          <w:sz w:val="20"/>
          <w:szCs w:val="24"/>
        </w:rPr>
        <w:t>h</w:t>
      </w:r>
      <w:r w:rsidRPr="007B21FF">
        <w:rPr>
          <w:rFonts w:ascii="Comic Sans MS" w:hAnsi="Comic Sans MS" w:cs="Arial"/>
          <w:color w:val="000000"/>
          <w:spacing w:val="-2"/>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i</w:t>
      </w:r>
      <w:r w:rsidRPr="007B21FF">
        <w:rPr>
          <w:rFonts w:ascii="Comic Sans MS" w:hAnsi="Comic Sans MS" w:cs="Arial"/>
          <w:color w:val="000000"/>
          <w:spacing w:val="-6"/>
          <w:sz w:val="20"/>
          <w:szCs w:val="24"/>
        </w:rPr>
        <w:t>g</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nd</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20"/>
          <w:sz w:val="20"/>
          <w:szCs w:val="24"/>
        </w:rPr>
        <w:t>s</w:t>
      </w:r>
      <w:r w:rsidRPr="007B21FF">
        <w:rPr>
          <w:rFonts w:ascii="Comic Sans MS" w:hAnsi="Comic Sans MS" w:cs="Arial"/>
          <w:color w:val="000000"/>
          <w:spacing w:val="10"/>
          <w:sz w:val="20"/>
          <w:szCs w:val="24"/>
        </w:rPr>
        <w:t>k</w:t>
      </w:r>
      <w:r w:rsidRPr="007B21FF">
        <w:rPr>
          <w:rFonts w:ascii="Comic Sans MS" w:hAnsi="Comic Sans MS" w:cs="Arial"/>
          <w:color w:val="000000"/>
          <w:spacing w:val="-6"/>
          <w:sz w:val="20"/>
          <w:szCs w:val="24"/>
        </w:rPr>
        <w:t>,</w:t>
      </w:r>
      <w:r w:rsidRPr="007B21FF">
        <w:rPr>
          <w:rFonts w:ascii="Comic Sans MS" w:hAnsi="Comic Sans MS" w:cs="Arial"/>
          <w:color w:val="000000"/>
          <w:spacing w:val="6"/>
          <w:sz w:val="20"/>
          <w:szCs w:val="24"/>
        </w:rPr>
        <w:t xml:space="preserve"> i</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 xml:space="preserve"> i</w:t>
      </w:r>
      <w:r w:rsidRPr="007B21FF">
        <w:rPr>
          <w:rFonts w:ascii="Comic Sans MS" w:hAnsi="Comic Sans MS" w:cs="Arial"/>
          <w:color w:val="000000"/>
          <w:sz w:val="20"/>
          <w:szCs w:val="24"/>
        </w:rPr>
        <w:t>t</w:t>
      </w:r>
      <w:r w:rsidRPr="007B21FF">
        <w:rPr>
          <w:rFonts w:ascii="Comic Sans MS" w:hAnsi="Comic Sans MS" w:cs="Arial"/>
          <w:color w:val="000000"/>
          <w:spacing w:val="40"/>
          <w:sz w:val="20"/>
          <w:szCs w:val="24"/>
        </w:rPr>
        <w:t xml:space="preserve"> </w:t>
      </w:r>
      <w:r>
        <w:rPr>
          <w:rFonts w:ascii="Comic Sans MS" w:hAnsi="Comic Sans MS" w:cs="Arial"/>
          <w:color w:val="000000"/>
          <w:spacing w:val="-6"/>
          <w:sz w:val="20"/>
          <w:szCs w:val="24"/>
        </w:rPr>
        <w:t>addition</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o</w:t>
      </w:r>
      <w:r w:rsidRPr="007B21FF">
        <w:rPr>
          <w:rFonts w:ascii="Comic Sans MS" w:hAnsi="Comic Sans MS" w:cs="Arial"/>
          <w:color w:val="000000"/>
          <w:sz w:val="20"/>
          <w:szCs w:val="24"/>
        </w:rPr>
        <w:t xml:space="preserve">r </w:t>
      </w:r>
      <w:r w:rsidRPr="007B21FF">
        <w:rPr>
          <w:rFonts w:ascii="Comic Sans MS" w:hAnsi="Comic Sans MS" w:cs="Arial"/>
          <w:color w:val="000000"/>
          <w:spacing w:val="-20"/>
          <w:sz w:val="20"/>
          <w:szCs w:val="24"/>
        </w:rPr>
        <w:t>subtraction</w:t>
      </w:r>
      <w:r w:rsidRPr="007B21FF">
        <w:rPr>
          <w:rFonts w:ascii="Comic Sans MS" w:hAnsi="Comic Sans MS" w:cs="Arial"/>
          <w:color w:val="000000"/>
          <w:spacing w:val="-30"/>
          <w:sz w:val="20"/>
          <w:szCs w:val="24"/>
        </w:rPr>
        <w:t>?</w:t>
      </w:r>
    </w:p>
    <w:p w:rsidR="00516389" w:rsidRPr="007B21FF" w:rsidRDefault="00516389" w:rsidP="00FB15CB">
      <w:pPr>
        <w:pStyle w:val="ListParagraph"/>
        <w:widowControl w:val="0"/>
        <w:numPr>
          <w:ilvl w:val="0"/>
          <w:numId w:val="6"/>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S</w:t>
      </w:r>
      <w:r w:rsidRPr="007B21FF">
        <w:rPr>
          <w:rFonts w:ascii="Comic Sans MS" w:hAnsi="Comic Sans MS" w:cs="Arial"/>
          <w:color w:val="000000"/>
          <w:sz w:val="20"/>
          <w:szCs w:val="24"/>
        </w:rPr>
        <w:t>t</w:t>
      </w:r>
      <w:r w:rsidRPr="007B21FF">
        <w:rPr>
          <w:rFonts w:ascii="Comic Sans MS" w:hAnsi="Comic Sans MS" w:cs="Arial"/>
          <w:color w:val="000000"/>
          <w:spacing w:val="-6"/>
          <w:sz w:val="20"/>
          <w:szCs w:val="24"/>
        </w:rPr>
        <w:t>a</w:t>
      </w:r>
      <w:r w:rsidRPr="007B21FF">
        <w:rPr>
          <w:rFonts w:ascii="Comic Sans MS" w:hAnsi="Comic Sans MS" w:cs="Arial"/>
          <w:color w:val="000000"/>
          <w:spacing w:val="30"/>
          <w:sz w:val="20"/>
          <w:szCs w:val="24"/>
        </w:rPr>
        <w:t>r</w:t>
      </w:r>
      <w:r w:rsidRPr="007B21FF">
        <w:rPr>
          <w:rFonts w:ascii="Comic Sans MS" w:hAnsi="Comic Sans MS" w:cs="Arial"/>
          <w:color w:val="000000"/>
          <w:sz w:val="20"/>
          <w:szCs w:val="24"/>
        </w:rPr>
        <w:t>t with 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u</w:t>
      </w:r>
      <w:r w:rsidRPr="007B21FF">
        <w:rPr>
          <w:rFonts w:ascii="Comic Sans MS" w:hAnsi="Comic Sans MS" w:cs="Arial"/>
          <w:color w:val="000000"/>
          <w:sz w:val="20"/>
          <w:szCs w:val="24"/>
        </w:rPr>
        <w:t>nits’ c</w:t>
      </w:r>
      <w:r w:rsidRPr="007B21FF">
        <w:rPr>
          <w:rFonts w:ascii="Comic Sans MS" w:hAnsi="Comic Sans MS" w:cs="Arial"/>
          <w:color w:val="000000"/>
          <w:spacing w:val="-20"/>
          <w:sz w:val="20"/>
          <w:szCs w:val="24"/>
        </w:rPr>
        <w:t>o</w:t>
      </w:r>
      <w:r w:rsidRPr="007B21FF">
        <w:rPr>
          <w:rFonts w:ascii="Comic Sans MS" w:hAnsi="Comic Sans MS" w:cs="Arial"/>
          <w:color w:val="000000"/>
          <w:spacing w:val="20"/>
          <w:sz w:val="20"/>
          <w:szCs w:val="24"/>
        </w:rPr>
        <w:t>l</w:t>
      </w:r>
      <w:r w:rsidRPr="007B21FF">
        <w:rPr>
          <w:rFonts w:ascii="Comic Sans MS" w:hAnsi="Comic Sans MS" w:cs="Arial"/>
          <w:color w:val="000000"/>
          <w:spacing w:val="-6"/>
          <w:sz w:val="20"/>
          <w:szCs w:val="24"/>
        </w:rPr>
        <w:t>u</w:t>
      </w:r>
      <w:r w:rsidRPr="007B21FF">
        <w:rPr>
          <w:rFonts w:ascii="Comic Sans MS" w:hAnsi="Comic Sans MS" w:cs="Arial"/>
          <w:color w:val="000000"/>
          <w:spacing w:val="-30"/>
          <w:sz w:val="20"/>
          <w:szCs w:val="24"/>
        </w:rPr>
        <w:t>m</w:t>
      </w:r>
      <w:r w:rsidRPr="007B21FF">
        <w:rPr>
          <w:rFonts w:ascii="Comic Sans MS" w:hAnsi="Comic Sans MS" w:cs="Arial"/>
          <w:color w:val="000000"/>
          <w:sz w:val="20"/>
          <w:szCs w:val="24"/>
        </w:rPr>
        <w:t>n (U)</w:t>
      </w:r>
      <w:r w:rsidRPr="007B21FF">
        <w:rPr>
          <w:rFonts w:ascii="Comic Sans MS" w:hAnsi="Comic Sans MS" w:cs="Arial"/>
          <w:color w:val="000000"/>
          <w:spacing w:val="4"/>
          <w:sz w:val="20"/>
          <w:szCs w:val="24"/>
        </w:rPr>
        <w:t xml:space="preserve">. </w:t>
      </w:r>
      <w:r>
        <w:rPr>
          <w:rFonts w:ascii="Comic Sans MS" w:hAnsi="Comic Sans MS" w:cs="Arial"/>
          <w:color w:val="000000"/>
          <w:spacing w:val="4"/>
          <w:sz w:val="20"/>
          <w:szCs w:val="24"/>
        </w:rPr>
        <w:t>Subtract the 2 numbers</w:t>
      </w:r>
      <w:r w:rsidRPr="007B21FF">
        <w:rPr>
          <w:rFonts w:ascii="Comic Sans MS" w:hAnsi="Comic Sans MS" w:cs="Arial"/>
          <w:color w:val="000000"/>
          <w:spacing w:val="4"/>
          <w:sz w:val="20"/>
          <w:szCs w:val="24"/>
        </w:rPr>
        <w:t xml:space="preserve">. </w:t>
      </w:r>
      <w:ins w:id="892" w:author="Mrs McIntyre" w:date="2018-09-12T13:30:00Z">
        <w:r w:rsidR="00DA7017">
          <w:rPr>
            <w:rFonts w:ascii="Comic Sans MS" w:hAnsi="Comic Sans MS" w:cs="Arial"/>
            <w:color w:val="000000"/>
            <w:spacing w:val="4"/>
            <w:sz w:val="20"/>
            <w:szCs w:val="24"/>
          </w:rPr>
          <w:t xml:space="preserve">Say 5 take away 3 equals 2. </w:t>
        </w:r>
      </w:ins>
      <w:r w:rsidRPr="007B21FF">
        <w:rPr>
          <w:rFonts w:ascii="Comic Sans MS" w:hAnsi="Comic Sans MS" w:cs="Arial"/>
          <w:color w:val="000000"/>
          <w:spacing w:val="4"/>
          <w:sz w:val="20"/>
          <w:szCs w:val="24"/>
        </w:rPr>
        <w:t xml:space="preserve">Write the answer </w:t>
      </w:r>
      <w:ins w:id="893" w:author="Mrs McIntyre" w:date="2018-09-12T13:30:00Z">
        <w:r w:rsidR="00DA7017">
          <w:rPr>
            <w:rFonts w:ascii="Comic Sans MS" w:hAnsi="Comic Sans MS" w:cs="Arial"/>
            <w:color w:val="000000"/>
            <w:spacing w:val="4"/>
            <w:sz w:val="20"/>
            <w:szCs w:val="24"/>
          </w:rPr>
          <w:t xml:space="preserve">in </w:t>
        </w:r>
      </w:ins>
      <w:del w:id="894" w:author="Mrs McIntyre" w:date="2018-09-12T13:30:00Z">
        <w:r w:rsidRPr="007B21FF" w:rsidDel="00DA7017">
          <w:rPr>
            <w:rFonts w:ascii="Comic Sans MS" w:hAnsi="Comic Sans MS" w:cs="Arial"/>
            <w:color w:val="000000"/>
            <w:spacing w:val="4"/>
            <w:sz w:val="20"/>
            <w:szCs w:val="24"/>
          </w:rPr>
          <w:delText xml:space="preserve">under </w:delText>
        </w:r>
      </w:del>
      <w:r w:rsidRPr="007B21FF">
        <w:rPr>
          <w:rFonts w:ascii="Comic Sans MS" w:hAnsi="Comic Sans MS" w:cs="Arial"/>
          <w:color w:val="000000"/>
          <w:spacing w:val="4"/>
          <w:sz w:val="20"/>
          <w:szCs w:val="24"/>
        </w:rPr>
        <w:t xml:space="preserve">the units’ column. </w:t>
      </w:r>
    </w:p>
    <w:p w:rsidR="00516389" w:rsidRPr="007B21FF" w:rsidRDefault="00516389" w:rsidP="00FB15CB">
      <w:pPr>
        <w:pStyle w:val="ListParagraph"/>
        <w:widowControl w:val="0"/>
        <w:numPr>
          <w:ilvl w:val="0"/>
          <w:numId w:val="6"/>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tens’ column (T).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t>
      </w:r>
      <w:ins w:id="895" w:author="Mrs McIntyre" w:date="2018-09-12T13:30:00Z">
        <w:r w:rsidR="004360F7">
          <w:rPr>
            <w:rFonts w:ascii="Comic Sans MS" w:hAnsi="Comic Sans MS" w:cs="Arial"/>
            <w:color w:val="000000"/>
            <w:spacing w:val="-20"/>
            <w:sz w:val="20"/>
            <w:szCs w:val="24"/>
          </w:rPr>
          <w:t xml:space="preserve">Say </w:t>
        </w:r>
        <w:r w:rsidR="00DA7017">
          <w:rPr>
            <w:rFonts w:ascii="Comic Sans MS" w:hAnsi="Comic Sans MS" w:cs="Arial"/>
            <w:color w:val="000000"/>
            <w:spacing w:val="-20"/>
            <w:sz w:val="20"/>
            <w:szCs w:val="24"/>
          </w:rPr>
          <w:t xml:space="preserve">4 take away 1 equals 3. </w:t>
        </w:r>
      </w:ins>
      <w:r w:rsidRPr="007B21FF">
        <w:rPr>
          <w:rFonts w:ascii="Comic Sans MS" w:hAnsi="Comic Sans MS" w:cs="Arial"/>
          <w:color w:val="000000"/>
          <w:spacing w:val="-20"/>
          <w:sz w:val="20"/>
          <w:szCs w:val="24"/>
        </w:rPr>
        <w:t xml:space="preserve">Write the answer </w:t>
      </w:r>
      <w:del w:id="896" w:author="Mrs McIntyre" w:date="2018-09-12T13:31:00Z">
        <w:r w:rsidRPr="007B21FF" w:rsidDel="00DA7017">
          <w:rPr>
            <w:rFonts w:ascii="Comic Sans MS" w:hAnsi="Comic Sans MS" w:cs="Arial"/>
            <w:color w:val="000000"/>
            <w:spacing w:val="-20"/>
            <w:sz w:val="20"/>
            <w:szCs w:val="24"/>
          </w:rPr>
          <w:delText>under</w:delText>
        </w:r>
      </w:del>
      <w:ins w:id="897" w:author="Mrs McIntyre" w:date="2018-09-12T13:31:00Z">
        <w:r w:rsidR="00DA7017">
          <w:rPr>
            <w:rFonts w:ascii="Comic Sans MS" w:hAnsi="Comic Sans MS" w:cs="Arial"/>
            <w:color w:val="000000"/>
            <w:spacing w:val="-20"/>
            <w:sz w:val="20"/>
            <w:szCs w:val="24"/>
          </w:rPr>
          <w:t>in</w:t>
        </w:r>
      </w:ins>
      <w:r w:rsidRPr="007B21FF">
        <w:rPr>
          <w:rFonts w:ascii="Comic Sans MS" w:hAnsi="Comic Sans MS" w:cs="Arial"/>
          <w:color w:val="000000"/>
          <w:spacing w:val="-20"/>
          <w:sz w:val="20"/>
          <w:szCs w:val="24"/>
        </w:rPr>
        <w:t xml:space="preserve"> the tens column. </w:t>
      </w:r>
    </w:p>
    <w:p w:rsidR="00516389" w:rsidRPr="007B21FF" w:rsidDel="00DA7017" w:rsidRDefault="00516389" w:rsidP="00FB15CB">
      <w:pPr>
        <w:pStyle w:val="ListParagraph"/>
        <w:widowControl w:val="0"/>
        <w:numPr>
          <w:ilvl w:val="0"/>
          <w:numId w:val="6"/>
        </w:numPr>
        <w:tabs>
          <w:tab w:val="center" w:pos="4513"/>
        </w:tabs>
        <w:suppressAutoHyphens/>
        <w:autoSpaceDE w:val="0"/>
        <w:autoSpaceDN w:val="0"/>
        <w:adjustRightInd w:val="0"/>
        <w:spacing w:before="20" w:after="0" w:line="240" w:lineRule="auto"/>
        <w:rPr>
          <w:del w:id="898" w:author="Mrs McIntyre" w:date="2018-09-12T13:31:00Z"/>
          <w:rFonts w:ascii="Comic Sans MS" w:hAnsi="Comic Sans MS" w:cs="Arial"/>
          <w:color w:val="000000"/>
          <w:sz w:val="20"/>
          <w:szCs w:val="24"/>
          <w:u w:val="single"/>
        </w:rPr>
      </w:pPr>
      <w:del w:id="899" w:author="Mrs McIntyre" w:date="2018-09-12T13:31:00Z">
        <w:r w:rsidRPr="007B21FF" w:rsidDel="00DA7017">
          <w:rPr>
            <w:rFonts w:ascii="Comic Sans MS" w:hAnsi="Comic Sans MS" w:cs="Arial"/>
            <w:color w:val="000000"/>
            <w:spacing w:val="-20"/>
            <w:sz w:val="20"/>
            <w:szCs w:val="24"/>
          </w:rPr>
          <w:delText xml:space="preserve">Move to the hundreds column (H). </w:delText>
        </w:r>
        <w:r w:rsidDel="00DA7017">
          <w:rPr>
            <w:rFonts w:ascii="Comic Sans MS" w:hAnsi="Comic Sans MS" w:cs="Arial"/>
            <w:color w:val="000000"/>
            <w:spacing w:val="-20"/>
            <w:sz w:val="20"/>
            <w:szCs w:val="24"/>
          </w:rPr>
          <w:delText>Subtract</w:delText>
        </w:r>
        <w:r w:rsidRPr="007B21FF" w:rsidDel="00DA7017">
          <w:rPr>
            <w:rFonts w:ascii="Comic Sans MS" w:hAnsi="Comic Sans MS" w:cs="Arial"/>
            <w:color w:val="000000"/>
            <w:spacing w:val="-20"/>
            <w:sz w:val="20"/>
            <w:szCs w:val="24"/>
          </w:rPr>
          <w:delText xml:space="preserve"> the 2 numbers. Write the answer under the hundreds column.</w:delText>
        </w:r>
      </w:del>
    </w:p>
    <w:p w:rsidR="00516389" w:rsidRPr="007B21FF" w:rsidDel="00DA7017" w:rsidRDefault="00516389" w:rsidP="00FB15CB">
      <w:pPr>
        <w:pStyle w:val="ListParagraph"/>
        <w:widowControl w:val="0"/>
        <w:numPr>
          <w:ilvl w:val="0"/>
          <w:numId w:val="6"/>
        </w:numPr>
        <w:tabs>
          <w:tab w:val="center" w:pos="4513"/>
        </w:tabs>
        <w:suppressAutoHyphens/>
        <w:autoSpaceDE w:val="0"/>
        <w:autoSpaceDN w:val="0"/>
        <w:adjustRightInd w:val="0"/>
        <w:spacing w:before="20" w:after="0" w:line="240" w:lineRule="auto"/>
        <w:rPr>
          <w:del w:id="900" w:author="Mrs McIntyre" w:date="2018-09-12T13:31:00Z"/>
          <w:rFonts w:ascii="Comic Sans MS" w:hAnsi="Comic Sans MS" w:cs="Arial"/>
          <w:color w:val="000000"/>
          <w:sz w:val="20"/>
          <w:szCs w:val="24"/>
          <w:u w:val="single"/>
        </w:rPr>
      </w:pPr>
      <w:del w:id="901" w:author="Mrs McIntyre" w:date="2018-09-12T13:31:00Z">
        <w:r w:rsidRPr="007B21FF" w:rsidDel="00DA7017">
          <w:rPr>
            <w:rFonts w:ascii="Comic Sans MS" w:hAnsi="Comic Sans MS" w:cs="Arial"/>
            <w:color w:val="000000"/>
            <w:spacing w:val="-20"/>
            <w:sz w:val="20"/>
            <w:szCs w:val="24"/>
          </w:rPr>
          <w:delText xml:space="preserve">Move to the thousands column (Th). </w:delText>
        </w:r>
        <w:r w:rsidDel="00DA7017">
          <w:rPr>
            <w:rFonts w:ascii="Comic Sans MS" w:hAnsi="Comic Sans MS" w:cs="Arial"/>
            <w:color w:val="000000"/>
            <w:spacing w:val="-20"/>
            <w:sz w:val="20"/>
            <w:szCs w:val="24"/>
          </w:rPr>
          <w:delText xml:space="preserve">Subtract the 2 </w:delText>
        </w:r>
        <w:r w:rsidR="007252DF" w:rsidDel="00DA7017">
          <w:rPr>
            <w:rFonts w:ascii="Comic Sans MS" w:hAnsi="Comic Sans MS" w:cs="Arial"/>
            <w:color w:val="000000"/>
            <w:spacing w:val="-20"/>
            <w:sz w:val="20"/>
            <w:szCs w:val="24"/>
          </w:rPr>
          <w:delText>numbers.</w:delText>
        </w:r>
        <w:r w:rsidRPr="007B21FF" w:rsidDel="00DA7017">
          <w:rPr>
            <w:rFonts w:ascii="Comic Sans MS" w:hAnsi="Comic Sans MS" w:cs="Arial"/>
            <w:color w:val="000000"/>
            <w:spacing w:val="-20"/>
            <w:sz w:val="20"/>
            <w:szCs w:val="24"/>
          </w:rPr>
          <w:delText xml:space="preserve"> Write the answer under the Thousands column.</w:delText>
        </w:r>
      </w:del>
    </w:p>
    <w:p w:rsidR="00516389" w:rsidRPr="007B21FF" w:rsidRDefault="00516389" w:rsidP="00516389">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516389" w:rsidRDefault="00516389" w:rsidP="00516389">
      <w:pPr>
        <w:widowControl w:val="0"/>
        <w:tabs>
          <w:tab w:val="center" w:pos="4513"/>
        </w:tabs>
        <w:suppressAutoHyphens/>
        <w:autoSpaceDE w:val="0"/>
        <w:autoSpaceDN w:val="0"/>
        <w:adjustRightInd w:val="0"/>
        <w:spacing w:before="20" w:after="0" w:line="240" w:lineRule="auto"/>
        <w:rPr>
          <w:ins w:id="902" w:author="Mrs McIntyre" w:date="2018-09-12T13:31:00Z"/>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B – </w:t>
      </w:r>
      <w:del w:id="903" w:author="Mrs McIntyre" w:date="2018-09-12T13:31:00Z">
        <w:r w:rsidDel="00DA7017">
          <w:rPr>
            <w:rFonts w:ascii="Comic Sans MS" w:hAnsi="Comic Sans MS" w:cs="Arial"/>
            <w:color w:val="000000"/>
            <w:sz w:val="20"/>
            <w:szCs w:val="24"/>
            <w:u w:val="single"/>
          </w:rPr>
          <w:delText>Borrowing/exchaning</w:delText>
        </w:r>
      </w:del>
      <w:ins w:id="904" w:author="Mrs McIntyre" w:date="2018-09-12T13:31:00Z">
        <w:r w:rsidR="00DA7017">
          <w:rPr>
            <w:rFonts w:ascii="Comic Sans MS" w:hAnsi="Comic Sans MS" w:cs="Arial"/>
            <w:color w:val="000000"/>
            <w:sz w:val="20"/>
            <w:szCs w:val="24"/>
            <w:u w:val="single"/>
          </w:rPr>
          <w:t>Subtraction of 3 digits (H, T,U)</w:t>
        </w:r>
      </w:ins>
    </w:p>
    <w:p w:rsidR="004360F7" w:rsidRDefault="004360F7" w:rsidP="00516389">
      <w:pPr>
        <w:widowControl w:val="0"/>
        <w:tabs>
          <w:tab w:val="center" w:pos="4513"/>
        </w:tabs>
        <w:suppressAutoHyphens/>
        <w:autoSpaceDE w:val="0"/>
        <w:autoSpaceDN w:val="0"/>
        <w:adjustRightInd w:val="0"/>
        <w:spacing w:before="20" w:after="0" w:line="240" w:lineRule="auto"/>
        <w:rPr>
          <w:ins w:id="905" w:author="Mrs McIntyre" w:date="2018-09-12T13:31:00Z"/>
          <w:rFonts w:ascii="Comic Sans MS" w:hAnsi="Comic Sans MS" w:cs="Arial"/>
          <w:color w:val="000000"/>
          <w:sz w:val="20"/>
          <w:szCs w:val="24"/>
          <w:u w:val="single"/>
        </w:rPr>
      </w:pPr>
    </w:p>
    <w:p w:rsidR="004360F7" w:rsidRPr="007B21FF" w:rsidRDefault="004360F7" w:rsidP="004360F7">
      <w:pPr>
        <w:pStyle w:val="ListParagraph"/>
        <w:widowControl w:val="0"/>
        <w:numPr>
          <w:ilvl w:val="0"/>
          <w:numId w:val="20"/>
        </w:numPr>
        <w:tabs>
          <w:tab w:val="center" w:pos="4513"/>
        </w:tabs>
        <w:suppressAutoHyphens/>
        <w:autoSpaceDE w:val="0"/>
        <w:autoSpaceDN w:val="0"/>
        <w:adjustRightInd w:val="0"/>
        <w:spacing w:before="20" w:after="0" w:line="240" w:lineRule="auto"/>
        <w:rPr>
          <w:ins w:id="906" w:author="Mrs McIntyre" w:date="2018-09-12T13:32:00Z"/>
          <w:rFonts w:ascii="Comic Sans MS" w:hAnsi="Comic Sans MS" w:cs="Arial"/>
          <w:color w:val="000000"/>
          <w:sz w:val="20"/>
          <w:szCs w:val="24"/>
          <w:u w:val="single"/>
        </w:rPr>
      </w:pPr>
      <w:ins w:id="907" w:author="Mrs McIntyre" w:date="2018-09-12T13:32:00Z">
        <w:r w:rsidRPr="007B21FF">
          <w:rPr>
            <w:rFonts w:ascii="Comic Sans MS" w:hAnsi="Comic Sans MS" w:cs="Arial"/>
            <w:color w:val="000000"/>
            <w:spacing w:val="-40"/>
            <w:sz w:val="20"/>
            <w:szCs w:val="24"/>
          </w:rPr>
          <w:t>C</w:t>
        </w:r>
        <w:r w:rsidRPr="007B21FF">
          <w:rPr>
            <w:rFonts w:ascii="Comic Sans MS" w:hAnsi="Comic Sans MS" w:cs="Arial"/>
            <w:color w:val="000000"/>
            <w:spacing w:val="-2"/>
            <w:sz w:val="20"/>
            <w:szCs w:val="24"/>
          </w:rPr>
          <w: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c</w:t>
        </w:r>
        <w:r w:rsidRPr="007B21FF">
          <w:rPr>
            <w:rFonts w:ascii="Comic Sans MS" w:hAnsi="Comic Sans MS" w:cs="Arial"/>
            <w:color w:val="000000"/>
            <w:spacing w:val="10"/>
            <w:sz w:val="20"/>
            <w:szCs w:val="24"/>
          </w:rPr>
          <w:t xml:space="preserve">k </w:t>
        </w:r>
        <w:r w:rsidRPr="007B21FF">
          <w:rPr>
            <w:rFonts w:ascii="Comic Sans MS" w:hAnsi="Comic Sans MS" w:cs="Arial"/>
            <w:color w:val="000000"/>
            <w:sz w:val="20"/>
            <w:szCs w:val="24"/>
          </w:rPr>
          <w:t>t</w:t>
        </w:r>
        <w:r w:rsidRPr="007B21FF">
          <w:rPr>
            <w:rFonts w:ascii="Comic Sans MS" w:hAnsi="Comic Sans MS" w:cs="Arial"/>
            <w:color w:val="000000"/>
            <w:spacing w:val="-42"/>
            <w:sz w:val="20"/>
            <w:szCs w:val="24"/>
          </w:rPr>
          <w:t>h</w:t>
        </w:r>
        <w:r w:rsidRPr="007B21FF">
          <w:rPr>
            <w:rFonts w:ascii="Comic Sans MS" w:hAnsi="Comic Sans MS" w:cs="Arial"/>
            <w:color w:val="000000"/>
            <w:spacing w:val="-2"/>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i</w:t>
        </w:r>
        <w:r w:rsidRPr="007B21FF">
          <w:rPr>
            <w:rFonts w:ascii="Comic Sans MS" w:hAnsi="Comic Sans MS" w:cs="Arial"/>
            <w:color w:val="000000"/>
            <w:spacing w:val="-6"/>
            <w:sz w:val="20"/>
            <w:szCs w:val="24"/>
          </w:rPr>
          <w:t>g</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nd</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20"/>
            <w:sz w:val="20"/>
            <w:szCs w:val="24"/>
          </w:rPr>
          <w:t>s</w:t>
        </w:r>
        <w:r w:rsidRPr="007B21FF">
          <w:rPr>
            <w:rFonts w:ascii="Comic Sans MS" w:hAnsi="Comic Sans MS" w:cs="Arial"/>
            <w:color w:val="000000"/>
            <w:spacing w:val="10"/>
            <w:sz w:val="20"/>
            <w:szCs w:val="24"/>
          </w:rPr>
          <w:t>k</w:t>
        </w:r>
        <w:r w:rsidRPr="007B21FF">
          <w:rPr>
            <w:rFonts w:ascii="Comic Sans MS" w:hAnsi="Comic Sans MS" w:cs="Arial"/>
            <w:color w:val="000000"/>
            <w:spacing w:val="-6"/>
            <w:sz w:val="20"/>
            <w:szCs w:val="24"/>
          </w:rPr>
          <w:t>,</w:t>
        </w:r>
        <w:r w:rsidRPr="007B21FF">
          <w:rPr>
            <w:rFonts w:ascii="Comic Sans MS" w:hAnsi="Comic Sans MS" w:cs="Arial"/>
            <w:color w:val="000000"/>
            <w:spacing w:val="6"/>
            <w:sz w:val="20"/>
            <w:szCs w:val="24"/>
          </w:rPr>
          <w:t xml:space="preserve"> i</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 xml:space="preserve"> i</w:t>
        </w:r>
        <w:r w:rsidRPr="007B21FF">
          <w:rPr>
            <w:rFonts w:ascii="Comic Sans MS" w:hAnsi="Comic Sans MS" w:cs="Arial"/>
            <w:color w:val="000000"/>
            <w:sz w:val="20"/>
            <w:szCs w:val="24"/>
          </w:rPr>
          <w:t>t</w:t>
        </w:r>
        <w:r w:rsidRPr="007B21FF">
          <w:rPr>
            <w:rFonts w:ascii="Comic Sans MS" w:hAnsi="Comic Sans MS" w:cs="Arial"/>
            <w:color w:val="000000"/>
            <w:spacing w:val="40"/>
            <w:sz w:val="20"/>
            <w:szCs w:val="24"/>
          </w:rPr>
          <w:t xml:space="preserve"> </w:t>
        </w:r>
        <w:r>
          <w:rPr>
            <w:rFonts w:ascii="Comic Sans MS" w:hAnsi="Comic Sans MS" w:cs="Arial"/>
            <w:color w:val="000000"/>
            <w:spacing w:val="-6"/>
            <w:sz w:val="20"/>
            <w:szCs w:val="24"/>
          </w:rPr>
          <w:t>addition</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o</w:t>
        </w:r>
        <w:r w:rsidRPr="007B21FF">
          <w:rPr>
            <w:rFonts w:ascii="Comic Sans MS" w:hAnsi="Comic Sans MS" w:cs="Arial"/>
            <w:color w:val="000000"/>
            <w:sz w:val="20"/>
            <w:szCs w:val="24"/>
          </w:rPr>
          <w:t xml:space="preserve">r </w:t>
        </w:r>
        <w:r w:rsidRPr="007B21FF">
          <w:rPr>
            <w:rFonts w:ascii="Comic Sans MS" w:hAnsi="Comic Sans MS" w:cs="Arial"/>
            <w:color w:val="000000"/>
            <w:spacing w:val="-20"/>
            <w:sz w:val="20"/>
            <w:szCs w:val="24"/>
          </w:rPr>
          <w:t>subtraction</w:t>
        </w:r>
        <w:r w:rsidRPr="007B21FF">
          <w:rPr>
            <w:rFonts w:ascii="Comic Sans MS" w:hAnsi="Comic Sans MS" w:cs="Arial"/>
            <w:color w:val="000000"/>
            <w:spacing w:val="-30"/>
            <w:sz w:val="20"/>
            <w:szCs w:val="24"/>
          </w:rPr>
          <w:t>?</w:t>
        </w:r>
      </w:ins>
    </w:p>
    <w:p w:rsidR="004360F7" w:rsidRPr="007B21FF" w:rsidRDefault="004360F7" w:rsidP="004360F7">
      <w:pPr>
        <w:pStyle w:val="ListParagraph"/>
        <w:widowControl w:val="0"/>
        <w:numPr>
          <w:ilvl w:val="0"/>
          <w:numId w:val="20"/>
        </w:numPr>
        <w:tabs>
          <w:tab w:val="center" w:pos="4513"/>
        </w:tabs>
        <w:suppressAutoHyphens/>
        <w:autoSpaceDE w:val="0"/>
        <w:autoSpaceDN w:val="0"/>
        <w:adjustRightInd w:val="0"/>
        <w:spacing w:before="20" w:after="0" w:line="240" w:lineRule="auto"/>
        <w:rPr>
          <w:ins w:id="908" w:author="Mrs McIntyre" w:date="2018-09-12T13:32:00Z"/>
          <w:rFonts w:ascii="Comic Sans MS" w:hAnsi="Comic Sans MS" w:cs="Arial"/>
          <w:color w:val="000000"/>
          <w:sz w:val="20"/>
          <w:szCs w:val="24"/>
          <w:u w:val="single"/>
        </w:rPr>
      </w:pPr>
      <w:ins w:id="909" w:author="Mrs McIntyre" w:date="2018-09-12T13:32:00Z">
        <w:r w:rsidRPr="007B21FF">
          <w:rPr>
            <w:rFonts w:ascii="Comic Sans MS" w:hAnsi="Comic Sans MS" w:cs="Arial"/>
            <w:color w:val="000000"/>
            <w:spacing w:val="-20"/>
            <w:sz w:val="20"/>
            <w:szCs w:val="24"/>
          </w:rPr>
          <w:t>S</w:t>
        </w:r>
        <w:r w:rsidRPr="007B21FF">
          <w:rPr>
            <w:rFonts w:ascii="Comic Sans MS" w:hAnsi="Comic Sans MS" w:cs="Arial"/>
            <w:color w:val="000000"/>
            <w:sz w:val="20"/>
            <w:szCs w:val="24"/>
          </w:rPr>
          <w:t>t</w:t>
        </w:r>
        <w:r w:rsidRPr="007B21FF">
          <w:rPr>
            <w:rFonts w:ascii="Comic Sans MS" w:hAnsi="Comic Sans MS" w:cs="Arial"/>
            <w:color w:val="000000"/>
            <w:spacing w:val="-6"/>
            <w:sz w:val="20"/>
            <w:szCs w:val="24"/>
          </w:rPr>
          <w:t>a</w:t>
        </w:r>
        <w:r w:rsidRPr="007B21FF">
          <w:rPr>
            <w:rFonts w:ascii="Comic Sans MS" w:hAnsi="Comic Sans MS" w:cs="Arial"/>
            <w:color w:val="000000"/>
            <w:spacing w:val="30"/>
            <w:sz w:val="20"/>
            <w:szCs w:val="24"/>
          </w:rPr>
          <w:t>r</w:t>
        </w:r>
        <w:r w:rsidRPr="007B21FF">
          <w:rPr>
            <w:rFonts w:ascii="Comic Sans MS" w:hAnsi="Comic Sans MS" w:cs="Arial"/>
            <w:color w:val="000000"/>
            <w:sz w:val="20"/>
            <w:szCs w:val="24"/>
          </w:rPr>
          <w:t>t with 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u</w:t>
        </w:r>
        <w:r w:rsidRPr="007B21FF">
          <w:rPr>
            <w:rFonts w:ascii="Comic Sans MS" w:hAnsi="Comic Sans MS" w:cs="Arial"/>
            <w:color w:val="000000"/>
            <w:sz w:val="20"/>
            <w:szCs w:val="24"/>
          </w:rPr>
          <w:t>nits’ c</w:t>
        </w:r>
        <w:r w:rsidRPr="007B21FF">
          <w:rPr>
            <w:rFonts w:ascii="Comic Sans MS" w:hAnsi="Comic Sans MS" w:cs="Arial"/>
            <w:color w:val="000000"/>
            <w:spacing w:val="-20"/>
            <w:sz w:val="20"/>
            <w:szCs w:val="24"/>
          </w:rPr>
          <w:t>o</w:t>
        </w:r>
        <w:r w:rsidRPr="007B21FF">
          <w:rPr>
            <w:rFonts w:ascii="Comic Sans MS" w:hAnsi="Comic Sans MS" w:cs="Arial"/>
            <w:color w:val="000000"/>
            <w:spacing w:val="20"/>
            <w:sz w:val="20"/>
            <w:szCs w:val="24"/>
          </w:rPr>
          <w:t>l</w:t>
        </w:r>
        <w:r w:rsidRPr="007B21FF">
          <w:rPr>
            <w:rFonts w:ascii="Comic Sans MS" w:hAnsi="Comic Sans MS" w:cs="Arial"/>
            <w:color w:val="000000"/>
            <w:spacing w:val="-6"/>
            <w:sz w:val="20"/>
            <w:szCs w:val="24"/>
          </w:rPr>
          <w:t>u</w:t>
        </w:r>
        <w:r w:rsidRPr="007B21FF">
          <w:rPr>
            <w:rFonts w:ascii="Comic Sans MS" w:hAnsi="Comic Sans MS" w:cs="Arial"/>
            <w:color w:val="000000"/>
            <w:spacing w:val="-30"/>
            <w:sz w:val="20"/>
            <w:szCs w:val="24"/>
          </w:rPr>
          <w:t>m</w:t>
        </w:r>
        <w:r w:rsidRPr="007B21FF">
          <w:rPr>
            <w:rFonts w:ascii="Comic Sans MS" w:hAnsi="Comic Sans MS" w:cs="Arial"/>
            <w:color w:val="000000"/>
            <w:sz w:val="20"/>
            <w:szCs w:val="24"/>
          </w:rPr>
          <w:t>n (U)</w:t>
        </w:r>
        <w:r w:rsidRPr="007B21FF">
          <w:rPr>
            <w:rFonts w:ascii="Comic Sans MS" w:hAnsi="Comic Sans MS" w:cs="Arial"/>
            <w:color w:val="000000"/>
            <w:spacing w:val="4"/>
            <w:sz w:val="20"/>
            <w:szCs w:val="24"/>
          </w:rPr>
          <w:t xml:space="preserve">. </w:t>
        </w:r>
        <w:r>
          <w:rPr>
            <w:rFonts w:ascii="Comic Sans MS" w:hAnsi="Comic Sans MS" w:cs="Arial"/>
            <w:color w:val="000000"/>
            <w:spacing w:val="4"/>
            <w:sz w:val="20"/>
            <w:szCs w:val="24"/>
          </w:rPr>
          <w:t>Subtract the 2 numbers</w:t>
        </w:r>
        <w:r w:rsidRPr="007B21FF">
          <w:rPr>
            <w:rFonts w:ascii="Comic Sans MS" w:hAnsi="Comic Sans MS" w:cs="Arial"/>
            <w:color w:val="000000"/>
            <w:spacing w:val="4"/>
            <w:sz w:val="20"/>
            <w:szCs w:val="24"/>
          </w:rPr>
          <w:t xml:space="preserve">. </w:t>
        </w:r>
        <w:r>
          <w:rPr>
            <w:rFonts w:ascii="Comic Sans MS" w:hAnsi="Comic Sans MS" w:cs="Arial"/>
            <w:color w:val="000000"/>
            <w:spacing w:val="4"/>
            <w:sz w:val="20"/>
            <w:szCs w:val="24"/>
          </w:rPr>
          <w:t xml:space="preserve">Say 1 take away 0 equals 1. </w:t>
        </w:r>
        <w:r w:rsidRPr="007B21FF">
          <w:rPr>
            <w:rFonts w:ascii="Comic Sans MS" w:hAnsi="Comic Sans MS" w:cs="Arial"/>
            <w:color w:val="000000"/>
            <w:spacing w:val="4"/>
            <w:sz w:val="20"/>
            <w:szCs w:val="24"/>
          </w:rPr>
          <w:t xml:space="preserve">Write the answer </w:t>
        </w:r>
        <w:r>
          <w:rPr>
            <w:rFonts w:ascii="Comic Sans MS" w:hAnsi="Comic Sans MS" w:cs="Arial"/>
            <w:color w:val="000000"/>
            <w:spacing w:val="4"/>
            <w:sz w:val="20"/>
            <w:szCs w:val="24"/>
          </w:rPr>
          <w:t xml:space="preserve">in </w:t>
        </w:r>
        <w:r w:rsidRPr="007B21FF">
          <w:rPr>
            <w:rFonts w:ascii="Comic Sans MS" w:hAnsi="Comic Sans MS" w:cs="Arial"/>
            <w:color w:val="000000"/>
            <w:spacing w:val="4"/>
            <w:sz w:val="20"/>
            <w:szCs w:val="24"/>
          </w:rPr>
          <w:t xml:space="preserve">the units’ column. </w:t>
        </w:r>
      </w:ins>
    </w:p>
    <w:p w:rsidR="004360F7" w:rsidRPr="007B21FF" w:rsidRDefault="004360F7" w:rsidP="004360F7">
      <w:pPr>
        <w:pStyle w:val="ListParagraph"/>
        <w:widowControl w:val="0"/>
        <w:numPr>
          <w:ilvl w:val="0"/>
          <w:numId w:val="20"/>
        </w:numPr>
        <w:tabs>
          <w:tab w:val="center" w:pos="4513"/>
        </w:tabs>
        <w:suppressAutoHyphens/>
        <w:autoSpaceDE w:val="0"/>
        <w:autoSpaceDN w:val="0"/>
        <w:adjustRightInd w:val="0"/>
        <w:spacing w:before="20" w:after="0" w:line="240" w:lineRule="auto"/>
        <w:rPr>
          <w:ins w:id="910" w:author="Mrs McIntyre" w:date="2018-09-12T13:32:00Z"/>
          <w:rFonts w:ascii="Comic Sans MS" w:hAnsi="Comic Sans MS" w:cs="Arial"/>
          <w:color w:val="000000"/>
          <w:sz w:val="20"/>
          <w:szCs w:val="24"/>
          <w:u w:val="single"/>
        </w:rPr>
      </w:pPr>
      <w:ins w:id="911" w:author="Mrs McIntyre" w:date="2018-09-12T13:32:00Z">
        <w:r w:rsidRPr="007B21FF">
          <w:rPr>
            <w:rFonts w:ascii="Comic Sans MS" w:hAnsi="Comic Sans MS" w:cs="Arial"/>
            <w:color w:val="000000"/>
            <w:spacing w:val="-20"/>
            <w:sz w:val="20"/>
            <w:szCs w:val="24"/>
          </w:rPr>
          <w:t xml:space="preserve">Move to the tens’ column (T).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t>
        </w:r>
        <w:r>
          <w:rPr>
            <w:rFonts w:ascii="Comic Sans MS" w:hAnsi="Comic Sans MS" w:cs="Arial"/>
            <w:color w:val="000000"/>
            <w:spacing w:val="-20"/>
            <w:sz w:val="20"/>
            <w:szCs w:val="24"/>
          </w:rPr>
          <w:t xml:space="preserve">Say 6 take away 4 equals 2. </w:t>
        </w:r>
        <w:r w:rsidRPr="007B21FF">
          <w:rPr>
            <w:rFonts w:ascii="Comic Sans MS" w:hAnsi="Comic Sans MS" w:cs="Arial"/>
            <w:color w:val="000000"/>
            <w:spacing w:val="-20"/>
            <w:sz w:val="20"/>
            <w:szCs w:val="24"/>
          </w:rPr>
          <w:t xml:space="preserve">Write the answer </w:t>
        </w:r>
        <w:r>
          <w:rPr>
            <w:rFonts w:ascii="Comic Sans MS" w:hAnsi="Comic Sans MS" w:cs="Arial"/>
            <w:color w:val="000000"/>
            <w:spacing w:val="-20"/>
            <w:sz w:val="20"/>
            <w:szCs w:val="24"/>
          </w:rPr>
          <w:t>in</w:t>
        </w:r>
        <w:r w:rsidRPr="007B21FF">
          <w:rPr>
            <w:rFonts w:ascii="Comic Sans MS" w:hAnsi="Comic Sans MS" w:cs="Arial"/>
            <w:color w:val="000000"/>
            <w:spacing w:val="-20"/>
            <w:sz w:val="20"/>
            <w:szCs w:val="24"/>
          </w:rPr>
          <w:t xml:space="preserve"> the tens column. </w:t>
        </w:r>
      </w:ins>
    </w:p>
    <w:p w:rsidR="004360F7" w:rsidRPr="007B21FF" w:rsidRDefault="004360F7" w:rsidP="004360F7">
      <w:pPr>
        <w:pStyle w:val="ListParagraph"/>
        <w:widowControl w:val="0"/>
        <w:numPr>
          <w:ilvl w:val="0"/>
          <w:numId w:val="20"/>
        </w:numPr>
        <w:tabs>
          <w:tab w:val="center" w:pos="4513"/>
        </w:tabs>
        <w:suppressAutoHyphens/>
        <w:autoSpaceDE w:val="0"/>
        <w:autoSpaceDN w:val="0"/>
        <w:adjustRightInd w:val="0"/>
        <w:spacing w:before="20" w:after="0" w:line="240" w:lineRule="auto"/>
        <w:rPr>
          <w:ins w:id="912" w:author="Mrs McIntyre" w:date="2018-09-12T13:31:00Z"/>
          <w:rFonts w:ascii="Comic Sans MS" w:hAnsi="Comic Sans MS" w:cs="Arial"/>
          <w:color w:val="000000"/>
          <w:sz w:val="20"/>
          <w:szCs w:val="24"/>
          <w:u w:val="single"/>
        </w:rPr>
      </w:pPr>
      <w:ins w:id="913" w:author="Mrs McIntyre" w:date="2018-09-12T13:31:00Z">
        <w:r w:rsidRPr="007B21FF">
          <w:rPr>
            <w:rFonts w:ascii="Comic Sans MS" w:hAnsi="Comic Sans MS" w:cs="Arial"/>
            <w:color w:val="000000"/>
            <w:spacing w:val="-20"/>
            <w:sz w:val="20"/>
            <w:szCs w:val="24"/>
          </w:rPr>
          <w:t xml:space="preserve">Move to the hundreds column (H).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t>
        </w:r>
      </w:ins>
      <w:ins w:id="914" w:author="Mrs McIntyre" w:date="2018-09-12T13:32:00Z">
        <w:r>
          <w:rPr>
            <w:rFonts w:ascii="Comic Sans MS" w:hAnsi="Comic Sans MS" w:cs="Arial"/>
            <w:color w:val="000000"/>
            <w:spacing w:val="-20"/>
            <w:sz w:val="20"/>
            <w:szCs w:val="24"/>
          </w:rPr>
          <w:t xml:space="preserve"> Say 5 take away 2 equals 3. </w:t>
        </w:r>
      </w:ins>
      <w:ins w:id="915" w:author="Mrs McIntyre" w:date="2018-09-12T13:31:00Z">
        <w:r>
          <w:rPr>
            <w:rFonts w:ascii="Comic Sans MS" w:hAnsi="Comic Sans MS" w:cs="Arial"/>
            <w:color w:val="000000"/>
            <w:spacing w:val="-20"/>
            <w:sz w:val="20"/>
            <w:szCs w:val="24"/>
          </w:rPr>
          <w:t>Write the answer in</w:t>
        </w:r>
        <w:r w:rsidRPr="007B21FF">
          <w:rPr>
            <w:rFonts w:ascii="Comic Sans MS" w:hAnsi="Comic Sans MS" w:cs="Arial"/>
            <w:color w:val="000000"/>
            <w:spacing w:val="-20"/>
            <w:sz w:val="20"/>
            <w:szCs w:val="24"/>
          </w:rPr>
          <w:t xml:space="preserve"> the hundreds column.</w:t>
        </w:r>
      </w:ins>
    </w:p>
    <w:p w:rsidR="004360F7" w:rsidDel="004360F7" w:rsidRDefault="004360F7" w:rsidP="00516389">
      <w:pPr>
        <w:ind w:left="567"/>
        <w:rPr>
          <w:del w:id="916" w:author="Mrs McIntyre" w:date="2018-09-12T13:31:00Z"/>
          <w:rFonts w:ascii="Comic Sans MS" w:hAnsi="Comic Sans MS" w:cs="Arial"/>
          <w:color w:val="000000"/>
          <w:sz w:val="20"/>
          <w:szCs w:val="24"/>
          <w:u w:val="single"/>
        </w:rPr>
      </w:pPr>
    </w:p>
    <w:p w:rsidR="004360F7" w:rsidRDefault="004360F7" w:rsidP="00516389">
      <w:pPr>
        <w:widowControl w:val="0"/>
        <w:tabs>
          <w:tab w:val="center" w:pos="4513"/>
        </w:tabs>
        <w:suppressAutoHyphens/>
        <w:autoSpaceDE w:val="0"/>
        <w:autoSpaceDN w:val="0"/>
        <w:adjustRightInd w:val="0"/>
        <w:spacing w:before="20" w:after="0" w:line="240" w:lineRule="auto"/>
        <w:rPr>
          <w:ins w:id="917" w:author="Mrs McIntyre" w:date="2018-09-12T13:33:00Z"/>
          <w:rFonts w:ascii="Comic Sans MS" w:hAnsi="Comic Sans MS" w:cs="Arial"/>
          <w:color w:val="000000"/>
          <w:sz w:val="20"/>
          <w:szCs w:val="24"/>
          <w:u w:val="single"/>
        </w:rPr>
      </w:pPr>
    </w:p>
    <w:p w:rsidR="004360F7" w:rsidRPr="007B21FF" w:rsidRDefault="004360F7" w:rsidP="00516389">
      <w:pPr>
        <w:widowControl w:val="0"/>
        <w:tabs>
          <w:tab w:val="center" w:pos="4513"/>
        </w:tabs>
        <w:suppressAutoHyphens/>
        <w:autoSpaceDE w:val="0"/>
        <w:autoSpaceDN w:val="0"/>
        <w:adjustRightInd w:val="0"/>
        <w:spacing w:before="20" w:after="0" w:line="240" w:lineRule="auto"/>
        <w:rPr>
          <w:ins w:id="918" w:author="Mrs McIntyre" w:date="2018-09-12T13:33:00Z"/>
          <w:rFonts w:ascii="Comic Sans MS" w:hAnsi="Comic Sans MS" w:cs="Arial"/>
          <w:color w:val="000000"/>
          <w:sz w:val="20"/>
          <w:szCs w:val="24"/>
          <w:u w:val="single"/>
        </w:rPr>
      </w:pPr>
    </w:p>
    <w:p w:rsidR="004360F7" w:rsidRDefault="004360F7" w:rsidP="004360F7">
      <w:pPr>
        <w:widowControl w:val="0"/>
        <w:tabs>
          <w:tab w:val="center" w:pos="4513"/>
        </w:tabs>
        <w:suppressAutoHyphens/>
        <w:autoSpaceDE w:val="0"/>
        <w:autoSpaceDN w:val="0"/>
        <w:adjustRightInd w:val="0"/>
        <w:spacing w:before="20" w:after="0" w:line="240" w:lineRule="auto"/>
        <w:rPr>
          <w:ins w:id="919" w:author="Mrs McIntyre" w:date="2018-09-12T13:33:00Z"/>
          <w:rFonts w:ascii="Comic Sans MS" w:hAnsi="Comic Sans MS" w:cs="Arial"/>
          <w:color w:val="000000"/>
          <w:sz w:val="20"/>
          <w:szCs w:val="24"/>
          <w:u w:val="single"/>
        </w:rPr>
      </w:pPr>
      <w:ins w:id="920" w:author="Mrs McIntyre" w:date="2018-09-12T13:33:00Z">
        <w:r>
          <w:rPr>
            <w:rFonts w:ascii="Comic Sans MS" w:hAnsi="Comic Sans MS" w:cs="Arial"/>
            <w:color w:val="000000"/>
            <w:sz w:val="20"/>
            <w:szCs w:val="24"/>
            <w:u w:val="single"/>
          </w:rPr>
          <w:t xml:space="preserve">Example C </w:t>
        </w:r>
        <w:r w:rsidRPr="007B21FF">
          <w:rPr>
            <w:rFonts w:ascii="Comic Sans MS" w:hAnsi="Comic Sans MS" w:cs="Arial"/>
            <w:color w:val="000000"/>
            <w:sz w:val="20"/>
            <w:szCs w:val="24"/>
            <w:u w:val="single"/>
          </w:rPr>
          <w:t xml:space="preserve">– </w:t>
        </w:r>
        <w:r>
          <w:rPr>
            <w:rFonts w:ascii="Comic Sans MS" w:hAnsi="Comic Sans MS" w:cs="Arial"/>
            <w:color w:val="000000"/>
            <w:sz w:val="20"/>
            <w:szCs w:val="24"/>
            <w:u w:val="single"/>
          </w:rPr>
          <w:t>Subtraction of 4 digits (Th, H, T,U)</w:t>
        </w:r>
      </w:ins>
    </w:p>
    <w:p w:rsidR="004360F7" w:rsidRDefault="004360F7" w:rsidP="004360F7">
      <w:pPr>
        <w:widowControl w:val="0"/>
        <w:tabs>
          <w:tab w:val="center" w:pos="4513"/>
        </w:tabs>
        <w:suppressAutoHyphens/>
        <w:autoSpaceDE w:val="0"/>
        <w:autoSpaceDN w:val="0"/>
        <w:adjustRightInd w:val="0"/>
        <w:spacing w:before="20" w:after="0" w:line="240" w:lineRule="auto"/>
        <w:rPr>
          <w:ins w:id="921" w:author="Mrs McIntyre" w:date="2018-09-12T13:33:00Z"/>
          <w:rFonts w:ascii="Comic Sans MS" w:hAnsi="Comic Sans MS" w:cs="Arial"/>
          <w:color w:val="000000"/>
          <w:sz w:val="20"/>
          <w:szCs w:val="24"/>
          <w:u w:val="single"/>
        </w:rPr>
      </w:pPr>
    </w:p>
    <w:p w:rsidR="004360F7" w:rsidRPr="007B21FF" w:rsidRDefault="004360F7" w:rsidP="004360F7">
      <w:pPr>
        <w:pStyle w:val="ListParagraph"/>
        <w:widowControl w:val="0"/>
        <w:numPr>
          <w:ilvl w:val="0"/>
          <w:numId w:val="21"/>
        </w:numPr>
        <w:tabs>
          <w:tab w:val="center" w:pos="4513"/>
        </w:tabs>
        <w:suppressAutoHyphens/>
        <w:autoSpaceDE w:val="0"/>
        <w:autoSpaceDN w:val="0"/>
        <w:adjustRightInd w:val="0"/>
        <w:spacing w:before="20" w:after="0" w:line="240" w:lineRule="auto"/>
        <w:rPr>
          <w:ins w:id="922" w:author="Mrs McIntyre" w:date="2018-09-12T13:33:00Z"/>
          <w:rFonts w:ascii="Comic Sans MS" w:hAnsi="Comic Sans MS" w:cs="Arial"/>
          <w:color w:val="000000"/>
          <w:sz w:val="20"/>
          <w:szCs w:val="24"/>
          <w:u w:val="single"/>
        </w:rPr>
      </w:pPr>
      <w:ins w:id="923" w:author="Mrs McIntyre" w:date="2018-09-12T13:33:00Z">
        <w:r w:rsidRPr="007B21FF">
          <w:rPr>
            <w:rFonts w:ascii="Comic Sans MS" w:hAnsi="Comic Sans MS" w:cs="Arial"/>
            <w:color w:val="000000"/>
            <w:spacing w:val="-40"/>
            <w:sz w:val="20"/>
            <w:szCs w:val="24"/>
          </w:rPr>
          <w:t>C</w:t>
        </w:r>
        <w:r w:rsidRPr="007B21FF">
          <w:rPr>
            <w:rFonts w:ascii="Comic Sans MS" w:hAnsi="Comic Sans MS" w:cs="Arial"/>
            <w:color w:val="000000"/>
            <w:spacing w:val="-2"/>
            <w:sz w:val="20"/>
            <w:szCs w:val="24"/>
          </w:rPr>
          <w: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c</w:t>
        </w:r>
        <w:r w:rsidRPr="007B21FF">
          <w:rPr>
            <w:rFonts w:ascii="Comic Sans MS" w:hAnsi="Comic Sans MS" w:cs="Arial"/>
            <w:color w:val="000000"/>
            <w:spacing w:val="10"/>
            <w:sz w:val="20"/>
            <w:szCs w:val="24"/>
          </w:rPr>
          <w:t xml:space="preserve">k </w:t>
        </w:r>
        <w:r w:rsidRPr="007B21FF">
          <w:rPr>
            <w:rFonts w:ascii="Comic Sans MS" w:hAnsi="Comic Sans MS" w:cs="Arial"/>
            <w:color w:val="000000"/>
            <w:sz w:val="20"/>
            <w:szCs w:val="24"/>
          </w:rPr>
          <w:t>t</w:t>
        </w:r>
        <w:r w:rsidRPr="007B21FF">
          <w:rPr>
            <w:rFonts w:ascii="Comic Sans MS" w:hAnsi="Comic Sans MS" w:cs="Arial"/>
            <w:color w:val="000000"/>
            <w:spacing w:val="-42"/>
            <w:sz w:val="20"/>
            <w:szCs w:val="24"/>
          </w:rPr>
          <w:t>h</w:t>
        </w:r>
        <w:r w:rsidRPr="007B21FF">
          <w:rPr>
            <w:rFonts w:ascii="Comic Sans MS" w:hAnsi="Comic Sans MS" w:cs="Arial"/>
            <w:color w:val="000000"/>
            <w:spacing w:val="-2"/>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i</w:t>
        </w:r>
        <w:r w:rsidRPr="007B21FF">
          <w:rPr>
            <w:rFonts w:ascii="Comic Sans MS" w:hAnsi="Comic Sans MS" w:cs="Arial"/>
            <w:color w:val="000000"/>
            <w:spacing w:val="-6"/>
            <w:sz w:val="20"/>
            <w:szCs w:val="24"/>
          </w:rPr>
          <w:t>g</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nd</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20"/>
            <w:sz w:val="20"/>
            <w:szCs w:val="24"/>
          </w:rPr>
          <w:t>s</w:t>
        </w:r>
        <w:r w:rsidRPr="007B21FF">
          <w:rPr>
            <w:rFonts w:ascii="Comic Sans MS" w:hAnsi="Comic Sans MS" w:cs="Arial"/>
            <w:color w:val="000000"/>
            <w:spacing w:val="10"/>
            <w:sz w:val="20"/>
            <w:szCs w:val="24"/>
          </w:rPr>
          <w:t>k</w:t>
        </w:r>
        <w:r w:rsidRPr="007B21FF">
          <w:rPr>
            <w:rFonts w:ascii="Comic Sans MS" w:hAnsi="Comic Sans MS" w:cs="Arial"/>
            <w:color w:val="000000"/>
            <w:spacing w:val="-6"/>
            <w:sz w:val="20"/>
            <w:szCs w:val="24"/>
          </w:rPr>
          <w:t>,</w:t>
        </w:r>
        <w:r w:rsidRPr="007B21FF">
          <w:rPr>
            <w:rFonts w:ascii="Comic Sans MS" w:hAnsi="Comic Sans MS" w:cs="Arial"/>
            <w:color w:val="000000"/>
            <w:spacing w:val="6"/>
            <w:sz w:val="20"/>
            <w:szCs w:val="24"/>
          </w:rPr>
          <w:t xml:space="preserve"> i</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 xml:space="preserve"> i</w:t>
        </w:r>
        <w:r w:rsidRPr="007B21FF">
          <w:rPr>
            <w:rFonts w:ascii="Comic Sans MS" w:hAnsi="Comic Sans MS" w:cs="Arial"/>
            <w:color w:val="000000"/>
            <w:sz w:val="20"/>
            <w:szCs w:val="24"/>
          </w:rPr>
          <w:t>t</w:t>
        </w:r>
        <w:r w:rsidRPr="007B21FF">
          <w:rPr>
            <w:rFonts w:ascii="Comic Sans MS" w:hAnsi="Comic Sans MS" w:cs="Arial"/>
            <w:color w:val="000000"/>
            <w:spacing w:val="40"/>
            <w:sz w:val="20"/>
            <w:szCs w:val="24"/>
          </w:rPr>
          <w:t xml:space="preserve"> </w:t>
        </w:r>
        <w:r>
          <w:rPr>
            <w:rFonts w:ascii="Comic Sans MS" w:hAnsi="Comic Sans MS" w:cs="Arial"/>
            <w:color w:val="000000"/>
            <w:spacing w:val="-6"/>
            <w:sz w:val="20"/>
            <w:szCs w:val="24"/>
          </w:rPr>
          <w:t>addition</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o</w:t>
        </w:r>
        <w:r w:rsidRPr="007B21FF">
          <w:rPr>
            <w:rFonts w:ascii="Comic Sans MS" w:hAnsi="Comic Sans MS" w:cs="Arial"/>
            <w:color w:val="000000"/>
            <w:sz w:val="20"/>
            <w:szCs w:val="24"/>
          </w:rPr>
          <w:t xml:space="preserve">r </w:t>
        </w:r>
        <w:r w:rsidRPr="007B21FF">
          <w:rPr>
            <w:rFonts w:ascii="Comic Sans MS" w:hAnsi="Comic Sans MS" w:cs="Arial"/>
            <w:color w:val="000000"/>
            <w:spacing w:val="-20"/>
            <w:sz w:val="20"/>
            <w:szCs w:val="24"/>
          </w:rPr>
          <w:t>subtraction</w:t>
        </w:r>
        <w:r w:rsidRPr="007B21FF">
          <w:rPr>
            <w:rFonts w:ascii="Comic Sans MS" w:hAnsi="Comic Sans MS" w:cs="Arial"/>
            <w:color w:val="000000"/>
            <w:spacing w:val="-30"/>
            <w:sz w:val="20"/>
            <w:szCs w:val="24"/>
          </w:rPr>
          <w:t>?</w:t>
        </w:r>
      </w:ins>
    </w:p>
    <w:p w:rsidR="004360F7" w:rsidRPr="007B21FF" w:rsidRDefault="004360F7" w:rsidP="004360F7">
      <w:pPr>
        <w:pStyle w:val="ListParagraph"/>
        <w:widowControl w:val="0"/>
        <w:numPr>
          <w:ilvl w:val="0"/>
          <w:numId w:val="21"/>
        </w:numPr>
        <w:tabs>
          <w:tab w:val="center" w:pos="4513"/>
        </w:tabs>
        <w:suppressAutoHyphens/>
        <w:autoSpaceDE w:val="0"/>
        <w:autoSpaceDN w:val="0"/>
        <w:adjustRightInd w:val="0"/>
        <w:spacing w:before="20" w:after="0" w:line="240" w:lineRule="auto"/>
        <w:rPr>
          <w:ins w:id="924" w:author="Mrs McIntyre" w:date="2018-09-12T13:33:00Z"/>
          <w:rFonts w:ascii="Comic Sans MS" w:hAnsi="Comic Sans MS" w:cs="Arial"/>
          <w:color w:val="000000"/>
          <w:sz w:val="20"/>
          <w:szCs w:val="24"/>
          <w:u w:val="single"/>
        </w:rPr>
      </w:pPr>
      <w:ins w:id="925" w:author="Mrs McIntyre" w:date="2018-09-12T13:33:00Z">
        <w:r w:rsidRPr="007B21FF">
          <w:rPr>
            <w:rFonts w:ascii="Comic Sans MS" w:hAnsi="Comic Sans MS" w:cs="Arial"/>
            <w:color w:val="000000"/>
            <w:spacing w:val="-20"/>
            <w:sz w:val="20"/>
            <w:szCs w:val="24"/>
          </w:rPr>
          <w:t>S</w:t>
        </w:r>
        <w:r w:rsidRPr="007B21FF">
          <w:rPr>
            <w:rFonts w:ascii="Comic Sans MS" w:hAnsi="Comic Sans MS" w:cs="Arial"/>
            <w:color w:val="000000"/>
            <w:sz w:val="20"/>
            <w:szCs w:val="24"/>
          </w:rPr>
          <w:t>t</w:t>
        </w:r>
        <w:r w:rsidRPr="007B21FF">
          <w:rPr>
            <w:rFonts w:ascii="Comic Sans MS" w:hAnsi="Comic Sans MS" w:cs="Arial"/>
            <w:color w:val="000000"/>
            <w:spacing w:val="-6"/>
            <w:sz w:val="20"/>
            <w:szCs w:val="24"/>
          </w:rPr>
          <w:t>a</w:t>
        </w:r>
        <w:r w:rsidRPr="007B21FF">
          <w:rPr>
            <w:rFonts w:ascii="Comic Sans MS" w:hAnsi="Comic Sans MS" w:cs="Arial"/>
            <w:color w:val="000000"/>
            <w:spacing w:val="30"/>
            <w:sz w:val="20"/>
            <w:szCs w:val="24"/>
          </w:rPr>
          <w:t>r</w:t>
        </w:r>
        <w:r w:rsidRPr="007B21FF">
          <w:rPr>
            <w:rFonts w:ascii="Comic Sans MS" w:hAnsi="Comic Sans MS" w:cs="Arial"/>
            <w:color w:val="000000"/>
            <w:sz w:val="20"/>
            <w:szCs w:val="24"/>
          </w:rPr>
          <w:t>t with 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u</w:t>
        </w:r>
        <w:r w:rsidRPr="007B21FF">
          <w:rPr>
            <w:rFonts w:ascii="Comic Sans MS" w:hAnsi="Comic Sans MS" w:cs="Arial"/>
            <w:color w:val="000000"/>
            <w:sz w:val="20"/>
            <w:szCs w:val="24"/>
          </w:rPr>
          <w:t>nits’ c</w:t>
        </w:r>
        <w:r w:rsidRPr="007B21FF">
          <w:rPr>
            <w:rFonts w:ascii="Comic Sans MS" w:hAnsi="Comic Sans MS" w:cs="Arial"/>
            <w:color w:val="000000"/>
            <w:spacing w:val="-20"/>
            <w:sz w:val="20"/>
            <w:szCs w:val="24"/>
          </w:rPr>
          <w:t>o</w:t>
        </w:r>
        <w:r w:rsidRPr="007B21FF">
          <w:rPr>
            <w:rFonts w:ascii="Comic Sans MS" w:hAnsi="Comic Sans MS" w:cs="Arial"/>
            <w:color w:val="000000"/>
            <w:spacing w:val="20"/>
            <w:sz w:val="20"/>
            <w:szCs w:val="24"/>
          </w:rPr>
          <w:t>l</w:t>
        </w:r>
        <w:r w:rsidRPr="007B21FF">
          <w:rPr>
            <w:rFonts w:ascii="Comic Sans MS" w:hAnsi="Comic Sans MS" w:cs="Arial"/>
            <w:color w:val="000000"/>
            <w:spacing w:val="-6"/>
            <w:sz w:val="20"/>
            <w:szCs w:val="24"/>
          </w:rPr>
          <w:t>u</w:t>
        </w:r>
        <w:r w:rsidRPr="007B21FF">
          <w:rPr>
            <w:rFonts w:ascii="Comic Sans MS" w:hAnsi="Comic Sans MS" w:cs="Arial"/>
            <w:color w:val="000000"/>
            <w:spacing w:val="-30"/>
            <w:sz w:val="20"/>
            <w:szCs w:val="24"/>
          </w:rPr>
          <w:t>m</w:t>
        </w:r>
        <w:r w:rsidRPr="007B21FF">
          <w:rPr>
            <w:rFonts w:ascii="Comic Sans MS" w:hAnsi="Comic Sans MS" w:cs="Arial"/>
            <w:color w:val="000000"/>
            <w:sz w:val="20"/>
            <w:szCs w:val="24"/>
          </w:rPr>
          <w:t>n (U)</w:t>
        </w:r>
        <w:r w:rsidRPr="007B21FF">
          <w:rPr>
            <w:rFonts w:ascii="Comic Sans MS" w:hAnsi="Comic Sans MS" w:cs="Arial"/>
            <w:color w:val="000000"/>
            <w:spacing w:val="4"/>
            <w:sz w:val="20"/>
            <w:szCs w:val="24"/>
          </w:rPr>
          <w:t xml:space="preserve">. </w:t>
        </w:r>
        <w:r>
          <w:rPr>
            <w:rFonts w:ascii="Comic Sans MS" w:hAnsi="Comic Sans MS" w:cs="Arial"/>
            <w:color w:val="000000"/>
            <w:spacing w:val="4"/>
            <w:sz w:val="20"/>
            <w:szCs w:val="24"/>
          </w:rPr>
          <w:t>Subtract the 2 numbers</w:t>
        </w:r>
        <w:r w:rsidRPr="007B21FF">
          <w:rPr>
            <w:rFonts w:ascii="Comic Sans MS" w:hAnsi="Comic Sans MS" w:cs="Arial"/>
            <w:color w:val="000000"/>
            <w:spacing w:val="4"/>
            <w:sz w:val="20"/>
            <w:szCs w:val="24"/>
          </w:rPr>
          <w:t xml:space="preserve">. </w:t>
        </w:r>
        <w:r>
          <w:rPr>
            <w:rFonts w:ascii="Comic Sans MS" w:hAnsi="Comic Sans MS" w:cs="Arial"/>
            <w:color w:val="000000"/>
            <w:spacing w:val="4"/>
            <w:sz w:val="20"/>
            <w:szCs w:val="24"/>
          </w:rPr>
          <w:t xml:space="preserve">Say 4 take away 2 equals 2. </w:t>
        </w:r>
        <w:r w:rsidRPr="007B21FF">
          <w:rPr>
            <w:rFonts w:ascii="Comic Sans MS" w:hAnsi="Comic Sans MS" w:cs="Arial"/>
            <w:color w:val="000000"/>
            <w:spacing w:val="4"/>
            <w:sz w:val="20"/>
            <w:szCs w:val="24"/>
          </w:rPr>
          <w:t xml:space="preserve">Write the answer </w:t>
        </w:r>
        <w:r>
          <w:rPr>
            <w:rFonts w:ascii="Comic Sans MS" w:hAnsi="Comic Sans MS" w:cs="Arial"/>
            <w:color w:val="000000"/>
            <w:spacing w:val="4"/>
            <w:sz w:val="20"/>
            <w:szCs w:val="24"/>
          </w:rPr>
          <w:t xml:space="preserve">in </w:t>
        </w:r>
        <w:r w:rsidRPr="007B21FF">
          <w:rPr>
            <w:rFonts w:ascii="Comic Sans MS" w:hAnsi="Comic Sans MS" w:cs="Arial"/>
            <w:color w:val="000000"/>
            <w:spacing w:val="4"/>
            <w:sz w:val="20"/>
            <w:szCs w:val="24"/>
          </w:rPr>
          <w:t xml:space="preserve">the units’ column. </w:t>
        </w:r>
      </w:ins>
    </w:p>
    <w:p w:rsidR="004360F7" w:rsidRPr="007B21FF" w:rsidRDefault="004360F7" w:rsidP="004360F7">
      <w:pPr>
        <w:pStyle w:val="ListParagraph"/>
        <w:widowControl w:val="0"/>
        <w:numPr>
          <w:ilvl w:val="0"/>
          <w:numId w:val="21"/>
        </w:numPr>
        <w:tabs>
          <w:tab w:val="center" w:pos="4513"/>
        </w:tabs>
        <w:suppressAutoHyphens/>
        <w:autoSpaceDE w:val="0"/>
        <w:autoSpaceDN w:val="0"/>
        <w:adjustRightInd w:val="0"/>
        <w:spacing w:before="20" w:after="0" w:line="240" w:lineRule="auto"/>
        <w:rPr>
          <w:ins w:id="926" w:author="Mrs McIntyre" w:date="2018-09-12T13:33:00Z"/>
          <w:rFonts w:ascii="Comic Sans MS" w:hAnsi="Comic Sans MS" w:cs="Arial"/>
          <w:color w:val="000000"/>
          <w:sz w:val="20"/>
          <w:szCs w:val="24"/>
          <w:u w:val="single"/>
        </w:rPr>
      </w:pPr>
      <w:ins w:id="927" w:author="Mrs McIntyre" w:date="2018-09-12T13:33:00Z">
        <w:r w:rsidRPr="007B21FF">
          <w:rPr>
            <w:rFonts w:ascii="Comic Sans MS" w:hAnsi="Comic Sans MS" w:cs="Arial"/>
            <w:color w:val="000000"/>
            <w:spacing w:val="-20"/>
            <w:sz w:val="20"/>
            <w:szCs w:val="24"/>
          </w:rPr>
          <w:t xml:space="preserve">Move to the tens’ column (T).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t>
        </w:r>
        <w:r>
          <w:rPr>
            <w:rFonts w:ascii="Comic Sans MS" w:hAnsi="Comic Sans MS" w:cs="Arial"/>
            <w:color w:val="000000"/>
            <w:spacing w:val="-20"/>
            <w:sz w:val="20"/>
            <w:szCs w:val="24"/>
          </w:rPr>
          <w:t xml:space="preserve">Say </w:t>
        </w:r>
      </w:ins>
      <w:ins w:id="928" w:author="Mrs McIntyre" w:date="2018-09-12T13:34:00Z">
        <w:r>
          <w:rPr>
            <w:rFonts w:ascii="Comic Sans MS" w:hAnsi="Comic Sans MS" w:cs="Arial"/>
            <w:color w:val="000000"/>
            <w:spacing w:val="-20"/>
            <w:sz w:val="20"/>
            <w:szCs w:val="24"/>
          </w:rPr>
          <w:t>5</w:t>
        </w:r>
      </w:ins>
      <w:ins w:id="929" w:author="Mrs McIntyre" w:date="2018-09-12T13:33:00Z">
        <w:r>
          <w:rPr>
            <w:rFonts w:ascii="Comic Sans MS" w:hAnsi="Comic Sans MS" w:cs="Arial"/>
            <w:color w:val="000000"/>
            <w:spacing w:val="-20"/>
            <w:sz w:val="20"/>
            <w:szCs w:val="24"/>
          </w:rPr>
          <w:t xml:space="preserve"> take away 3 equals 2. </w:t>
        </w:r>
        <w:r w:rsidRPr="007B21FF">
          <w:rPr>
            <w:rFonts w:ascii="Comic Sans MS" w:hAnsi="Comic Sans MS" w:cs="Arial"/>
            <w:color w:val="000000"/>
            <w:spacing w:val="-20"/>
            <w:sz w:val="20"/>
            <w:szCs w:val="24"/>
          </w:rPr>
          <w:t xml:space="preserve">Write the answer </w:t>
        </w:r>
        <w:r>
          <w:rPr>
            <w:rFonts w:ascii="Comic Sans MS" w:hAnsi="Comic Sans MS" w:cs="Arial"/>
            <w:color w:val="000000"/>
            <w:spacing w:val="-20"/>
            <w:sz w:val="20"/>
            <w:szCs w:val="24"/>
          </w:rPr>
          <w:t>in</w:t>
        </w:r>
        <w:r w:rsidRPr="007B21FF">
          <w:rPr>
            <w:rFonts w:ascii="Comic Sans MS" w:hAnsi="Comic Sans MS" w:cs="Arial"/>
            <w:color w:val="000000"/>
            <w:spacing w:val="-20"/>
            <w:sz w:val="20"/>
            <w:szCs w:val="24"/>
          </w:rPr>
          <w:t xml:space="preserve"> the tens column. </w:t>
        </w:r>
      </w:ins>
    </w:p>
    <w:p w:rsidR="004360F7" w:rsidRPr="004360F7" w:rsidRDefault="004360F7" w:rsidP="004360F7">
      <w:pPr>
        <w:pStyle w:val="ListParagraph"/>
        <w:widowControl w:val="0"/>
        <w:numPr>
          <w:ilvl w:val="0"/>
          <w:numId w:val="21"/>
        </w:numPr>
        <w:tabs>
          <w:tab w:val="center" w:pos="4513"/>
        </w:tabs>
        <w:suppressAutoHyphens/>
        <w:autoSpaceDE w:val="0"/>
        <w:autoSpaceDN w:val="0"/>
        <w:adjustRightInd w:val="0"/>
        <w:spacing w:before="20" w:after="0" w:line="240" w:lineRule="auto"/>
        <w:rPr>
          <w:ins w:id="930" w:author="Mrs McIntyre" w:date="2018-09-12T13:34:00Z"/>
          <w:rFonts w:ascii="Comic Sans MS" w:hAnsi="Comic Sans MS" w:cs="Arial"/>
          <w:color w:val="000000"/>
          <w:sz w:val="20"/>
          <w:szCs w:val="24"/>
          <w:u w:val="single"/>
          <w:rPrChange w:id="931" w:author="Mrs McIntyre" w:date="2018-09-12T13:34:00Z">
            <w:rPr>
              <w:ins w:id="932" w:author="Mrs McIntyre" w:date="2018-09-12T13:34:00Z"/>
              <w:rFonts w:ascii="Comic Sans MS" w:hAnsi="Comic Sans MS" w:cs="Arial"/>
              <w:color w:val="000000"/>
              <w:spacing w:val="-20"/>
              <w:sz w:val="20"/>
              <w:szCs w:val="24"/>
            </w:rPr>
          </w:rPrChange>
        </w:rPr>
      </w:pPr>
      <w:ins w:id="933" w:author="Mrs McIntyre" w:date="2018-09-12T13:33:00Z">
        <w:r w:rsidRPr="007B21FF">
          <w:rPr>
            <w:rFonts w:ascii="Comic Sans MS" w:hAnsi="Comic Sans MS" w:cs="Arial"/>
            <w:color w:val="000000"/>
            <w:spacing w:val="-20"/>
            <w:sz w:val="20"/>
            <w:szCs w:val="24"/>
          </w:rPr>
          <w:t xml:space="preserve">Move to the hundreds column (H).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t>
        </w:r>
        <w:r>
          <w:rPr>
            <w:rFonts w:ascii="Comic Sans MS" w:hAnsi="Comic Sans MS" w:cs="Arial"/>
            <w:color w:val="000000"/>
            <w:spacing w:val="-20"/>
            <w:sz w:val="20"/>
            <w:szCs w:val="24"/>
          </w:rPr>
          <w:t xml:space="preserve"> Say 2 take away 1 equals 1. Write the answer in</w:t>
        </w:r>
        <w:r w:rsidRPr="007B21FF">
          <w:rPr>
            <w:rFonts w:ascii="Comic Sans MS" w:hAnsi="Comic Sans MS" w:cs="Arial"/>
            <w:color w:val="000000"/>
            <w:spacing w:val="-20"/>
            <w:sz w:val="20"/>
            <w:szCs w:val="24"/>
          </w:rPr>
          <w:t xml:space="preserve"> the hundreds column.</w:t>
        </w:r>
      </w:ins>
    </w:p>
    <w:p w:rsidR="004360F7" w:rsidRPr="001E2F4E" w:rsidRDefault="004360F7" w:rsidP="004360F7">
      <w:pPr>
        <w:pStyle w:val="ListParagraph"/>
        <w:widowControl w:val="0"/>
        <w:numPr>
          <w:ilvl w:val="0"/>
          <w:numId w:val="21"/>
        </w:numPr>
        <w:tabs>
          <w:tab w:val="center" w:pos="4513"/>
        </w:tabs>
        <w:suppressAutoHyphens/>
        <w:autoSpaceDE w:val="0"/>
        <w:autoSpaceDN w:val="0"/>
        <w:adjustRightInd w:val="0"/>
        <w:spacing w:before="20" w:after="0" w:line="240" w:lineRule="auto"/>
        <w:rPr>
          <w:ins w:id="934" w:author="Mrs McIntyre" w:date="2018-09-12T13:34:00Z"/>
          <w:rFonts w:ascii="Comic Sans MS" w:hAnsi="Comic Sans MS" w:cs="Arial"/>
          <w:color w:val="000000"/>
          <w:sz w:val="20"/>
          <w:szCs w:val="24"/>
          <w:u w:val="single"/>
        </w:rPr>
      </w:pPr>
      <w:ins w:id="935" w:author="Mrs McIntyre" w:date="2018-09-12T13:34:00Z">
        <w:r>
          <w:rPr>
            <w:rFonts w:ascii="Comic Sans MS" w:hAnsi="Comic Sans MS" w:cs="Arial"/>
            <w:color w:val="000000"/>
            <w:spacing w:val="-20"/>
            <w:sz w:val="20"/>
            <w:szCs w:val="24"/>
          </w:rPr>
          <w:t>Move to the thousands</w:t>
        </w:r>
        <w:r w:rsidRPr="007B21FF">
          <w:rPr>
            <w:rFonts w:ascii="Comic Sans MS" w:hAnsi="Comic Sans MS" w:cs="Arial"/>
            <w:color w:val="000000"/>
            <w:spacing w:val="-20"/>
            <w:sz w:val="20"/>
            <w:szCs w:val="24"/>
          </w:rPr>
          <w:t xml:space="preserve"> column (</w:t>
        </w:r>
        <w:r>
          <w:rPr>
            <w:rFonts w:ascii="Comic Sans MS" w:hAnsi="Comic Sans MS" w:cs="Arial"/>
            <w:color w:val="000000"/>
            <w:spacing w:val="-20"/>
            <w:sz w:val="20"/>
            <w:szCs w:val="24"/>
          </w:rPr>
          <w:t>Th</w:t>
        </w:r>
        <w:r w:rsidRPr="007B21FF">
          <w:rPr>
            <w:rFonts w:ascii="Comic Sans MS" w:hAnsi="Comic Sans MS" w:cs="Arial"/>
            <w:color w:val="000000"/>
            <w:spacing w:val="-20"/>
            <w:sz w:val="20"/>
            <w:szCs w:val="24"/>
          </w:rPr>
          <w:t xml:space="preserve">).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t>
        </w:r>
        <w:r>
          <w:rPr>
            <w:rFonts w:ascii="Comic Sans MS" w:hAnsi="Comic Sans MS" w:cs="Arial"/>
            <w:color w:val="000000"/>
            <w:spacing w:val="-20"/>
            <w:sz w:val="20"/>
            <w:szCs w:val="24"/>
          </w:rPr>
          <w:t xml:space="preserve"> Say 1 take away 1 equals 0. Write the answer in the thousands</w:t>
        </w:r>
        <w:r w:rsidRPr="007B21FF">
          <w:rPr>
            <w:rFonts w:ascii="Comic Sans MS" w:hAnsi="Comic Sans MS" w:cs="Arial"/>
            <w:color w:val="000000"/>
            <w:spacing w:val="-20"/>
            <w:sz w:val="20"/>
            <w:szCs w:val="24"/>
          </w:rPr>
          <w:t xml:space="preserve"> column.</w:t>
        </w:r>
      </w:ins>
    </w:p>
    <w:p w:rsidR="00516389" w:rsidRPr="007B21FF" w:rsidDel="004360F7" w:rsidRDefault="00516389" w:rsidP="00FB15CB">
      <w:pPr>
        <w:pStyle w:val="ListParagraph"/>
        <w:numPr>
          <w:ilvl w:val="0"/>
          <w:numId w:val="7"/>
        </w:numPr>
        <w:rPr>
          <w:del w:id="936" w:author="Mrs McIntyre" w:date="2018-09-12T13:31:00Z"/>
          <w:rFonts w:ascii="Comic Sans MS" w:hAnsi="Comic Sans MS" w:cs="Arial"/>
          <w:sz w:val="20"/>
          <w:szCs w:val="24"/>
        </w:rPr>
      </w:pPr>
      <w:del w:id="937" w:author="Mrs McIntyre" w:date="2018-09-12T13:31:00Z">
        <w:r w:rsidRPr="007B21FF" w:rsidDel="004360F7">
          <w:rPr>
            <w:rFonts w:ascii="Comic Sans MS" w:hAnsi="Comic Sans MS" w:cs="Arial"/>
            <w:sz w:val="20"/>
            <w:szCs w:val="24"/>
          </w:rPr>
          <w:delText xml:space="preserve">Check the sign and ask, is it </w:delText>
        </w:r>
        <w:r w:rsidDel="004360F7">
          <w:rPr>
            <w:rFonts w:ascii="Comic Sans MS" w:hAnsi="Comic Sans MS" w:cs="Arial"/>
            <w:sz w:val="20"/>
            <w:szCs w:val="24"/>
          </w:rPr>
          <w:delText xml:space="preserve">addition </w:delText>
        </w:r>
        <w:r w:rsidRPr="007B21FF" w:rsidDel="004360F7">
          <w:rPr>
            <w:rFonts w:ascii="Comic Sans MS" w:hAnsi="Comic Sans MS" w:cs="Arial"/>
            <w:sz w:val="20"/>
            <w:szCs w:val="24"/>
          </w:rPr>
          <w:delText>or subtraction?</w:delText>
        </w:r>
      </w:del>
    </w:p>
    <w:p w:rsidR="00516389" w:rsidDel="004360F7" w:rsidRDefault="00516389" w:rsidP="00FB15CB">
      <w:pPr>
        <w:pStyle w:val="ListParagraph"/>
        <w:numPr>
          <w:ilvl w:val="0"/>
          <w:numId w:val="7"/>
        </w:numPr>
        <w:rPr>
          <w:del w:id="938" w:author="Mrs McIntyre" w:date="2018-09-12T13:31:00Z"/>
          <w:rFonts w:ascii="Comic Sans MS" w:hAnsi="Comic Sans MS" w:cs="Arial"/>
          <w:sz w:val="20"/>
          <w:szCs w:val="24"/>
        </w:rPr>
      </w:pPr>
      <w:del w:id="939" w:author="Mrs McIntyre" w:date="2018-09-12T13:31:00Z">
        <w:r w:rsidRPr="00516389" w:rsidDel="004360F7">
          <w:rPr>
            <w:rFonts w:ascii="Comic Sans MS" w:hAnsi="Comic Sans MS" w:cs="Arial"/>
            <w:sz w:val="20"/>
            <w:szCs w:val="24"/>
          </w:rPr>
          <w:delText>Start with the units’ column (U). Say “Is 4 smaller than 6, yes, so you have to borrow ten from the next column”. Go to the tens column put a line through 5 and make it a 4. Then take the 1 over to the 4 so it becomes 14. Now complete the sum 14 takeaway 6 which equals 8. Place this in the units column.</w:delText>
        </w:r>
      </w:del>
    </w:p>
    <w:p w:rsidR="00516389" w:rsidDel="004360F7" w:rsidRDefault="00516389" w:rsidP="00FB15CB">
      <w:pPr>
        <w:pStyle w:val="ListParagraph"/>
        <w:numPr>
          <w:ilvl w:val="0"/>
          <w:numId w:val="7"/>
        </w:numPr>
        <w:rPr>
          <w:del w:id="940" w:author="Mrs McIntyre" w:date="2018-09-12T13:31:00Z"/>
          <w:rFonts w:ascii="Comic Sans MS" w:hAnsi="Comic Sans MS" w:cs="Arial"/>
          <w:sz w:val="20"/>
          <w:szCs w:val="24"/>
        </w:rPr>
      </w:pPr>
      <w:del w:id="941" w:author="Mrs McIntyre" w:date="2018-09-12T13:31:00Z">
        <w:r w:rsidDel="004360F7">
          <w:rPr>
            <w:rFonts w:ascii="Comic Sans MS" w:hAnsi="Comic Sans MS" w:cs="Arial"/>
            <w:sz w:val="20"/>
            <w:szCs w:val="24"/>
          </w:rPr>
          <w:delText>Move left to the tens column (T). Say “Is 4 smaller then 3, no, so complete the sum. Place the answer 1 in the tens column.</w:delText>
        </w:r>
      </w:del>
    </w:p>
    <w:p w:rsidR="00516389" w:rsidDel="004360F7" w:rsidRDefault="00516389" w:rsidP="00FB15CB">
      <w:pPr>
        <w:pStyle w:val="ListParagraph"/>
        <w:numPr>
          <w:ilvl w:val="0"/>
          <w:numId w:val="7"/>
        </w:numPr>
        <w:rPr>
          <w:del w:id="942" w:author="Mrs McIntyre" w:date="2018-09-12T13:31:00Z"/>
          <w:rFonts w:ascii="Comic Sans MS" w:hAnsi="Comic Sans MS" w:cs="Arial"/>
          <w:sz w:val="20"/>
          <w:szCs w:val="24"/>
        </w:rPr>
      </w:pPr>
      <w:del w:id="943" w:author="Mrs McIntyre" w:date="2018-09-12T13:31:00Z">
        <w:r w:rsidDel="004360F7">
          <w:rPr>
            <w:rFonts w:ascii="Comic Sans MS" w:hAnsi="Comic Sans MS" w:cs="Arial"/>
            <w:sz w:val="20"/>
            <w:szCs w:val="24"/>
          </w:rPr>
          <w:delText xml:space="preserve">Move left to the Hundreds column (H). Say “is 2 smaller than 1, no, so complete the sum. Place the answer 1 in the hundreds column. </w:delText>
        </w:r>
      </w:del>
    </w:p>
    <w:p w:rsidR="00516389" w:rsidDel="004360F7" w:rsidRDefault="00516389" w:rsidP="00FB15CB">
      <w:pPr>
        <w:pStyle w:val="ListParagraph"/>
        <w:numPr>
          <w:ilvl w:val="0"/>
          <w:numId w:val="7"/>
        </w:numPr>
        <w:rPr>
          <w:del w:id="944" w:author="Mrs McIntyre" w:date="2018-09-12T13:31:00Z"/>
          <w:rFonts w:ascii="Comic Sans MS" w:hAnsi="Comic Sans MS" w:cs="Arial"/>
          <w:sz w:val="20"/>
          <w:szCs w:val="24"/>
        </w:rPr>
      </w:pPr>
      <w:del w:id="945" w:author="Mrs McIntyre" w:date="2018-09-12T13:31:00Z">
        <w:r w:rsidDel="004360F7">
          <w:rPr>
            <w:rFonts w:ascii="Comic Sans MS" w:hAnsi="Comic Sans MS" w:cs="Arial"/>
            <w:sz w:val="20"/>
            <w:szCs w:val="24"/>
          </w:rPr>
          <w:delText xml:space="preserve">Move left to the Thousands column (Th). Say “is 6 smaller than 2, no, so complete the sum. Place the answer 4 in the thousands column. </w:delText>
        </w:r>
      </w:del>
    </w:p>
    <w:p w:rsidR="00516389" w:rsidRPr="00516389" w:rsidDel="001851B3" w:rsidRDefault="00516389" w:rsidP="00516389">
      <w:pPr>
        <w:ind w:left="567"/>
        <w:rPr>
          <w:del w:id="946" w:author="Mrs McIntyre" w:date="2018-09-13T09:42:00Z"/>
          <w:rFonts w:ascii="Comic Sans MS" w:hAnsi="Comic Sans MS" w:cs="Arial"/>
          <w:sz w:val="20"/>
          <w:szCs w:val="24"/>
        </w:rPr>
      </w:pPr>
    </w:p>
    <w:p w:rsidR="00516389" w:rsidRPr="00E2627E" w:rsidDel="001032A4" w:rsidRDefault="00516389" w:rsidP="00516389">
      <w:pPr>
        <w:ind w:left="426"/>
        <w:rPr>
          <w:del w:id="947" w:author="Mrs McIntyre" w:date="2018-09-12T13:35:00Z"/>
          <w:rFonts w:ascii="Comic Sans MS" w:hAnsi="Comic Sans MS" w:cs="Arial"/>
          <w:sz w:val="14"/>
          <w:rPrChange w:id="948" w:author="Mrs McIntyre" w:date="2018-09-12T13:58:00Z">
            <w:rPr>
              <w:del w:id="949" w:author="Mrs McIntyre" w:date="2018-09-12T13:35:00Z"/>
              <w:rFonts w:ascii="Comic Sans MS" w:hAnsi="Comic Sans MS" w:cs="Arial"/>
              <w:sz w:val="18"/>
            </w:rPr>
          </w:rPrChange>
        </w:rPr>
      </w:pPr>
    </w:p>
    <w:p w:rsidR="00516389" w:rsidRPr="00E2627E" w:rsidDel="001032A4" w:rsidRDefault="00516389" w:rsidP="00516389">
      <w:pPr>
        <w:rPr>
          <w:del w:id="950" w:author="Mrs McIntyre" w:date="2018-09-12T13:35:00Z"/>
          <w:rFonts w:ascii="Comic Sans MS" w:hAnsi="Comic Sans MS" w:cs="Arial"/>
          <w:sz w:val="18"/>
          <w:rPrChange w:id="951" w:author="Mrs McIntyre" w:date="2018-09-12T13:58:00Z">
            <w:rPr>
              <w:del w:id="952" w:author="Mrs McIntyre" w:date="2018-09-12T13:35:00Z"/>
              <w:rFonts w:ascii="Comic Sans MS" w:hAnsi="Comic Sans MS" w:cs="Arial"/>
            </w:rPr>
          </w:rPrChange>
        </w:rPr>
      </w:pPr>
    </w:p>
    <w:p w:rsidR="00516389" w:rsidRPr="00E2627E" w:rsidDel="001032A4" w:rsidRDefault="00516389" w:rsidP="00516389">
      <w:pPr>
        <w:rPr>
          <w:del w:id="953" w:author="Mrs McIntyre" w:date="2018-09-12T13:35:00Z"/>
          <w:rFonts w:ascii="Comic Sans MS" w:hAnsi="Comic Sans MS"/>
          <w:sz w:val="18"/>
          <w:rPrChange w:id="954" w:author="Mrs McIntyre" w:date="2018-09-12T13:58:00Z">
            <w:rPr>
              <w:del w:id="955" w:author="Mrs McIntyre" w:date="2018-09-12T13:35:00Z"/>
              <w:rFonts w:ascii="Comic Sans MS" w:hAnsi="Comic Sans MS"/>
            </w:rPr>
          </w:rPrChange>
        </w:rPr>
      </w:pPr>
    </w:p>
    <w:p w:rsidR="00516389" w:rsidRPr="00E2627E" w:rsidDel="001032A4" w:rsidRDefault="00516389" w:rsidP="00516389">
      <w:pPr>
        <w:rPr>
          <w:del w:id="956" w:author="Mrs McIntyre" w:date="2018-09-12T13:35:00Z"/>
          <w:rFonts w:ascii="Comic Sans MS" w:hAnsi="Comic Sans MS"/>
          <w:sz w:val="18"/>
          <w:rPrChange w:id="957" w:author="Mrs McIntyre" w:date="2018-09-12T13:58:00Z">
            <w:rPr>
              <w:del w:id="958" w:author="Mrs McIntyre" w:date="2018-09-12T13:35:00Z"/>
              <w:rFonts w:ascii="Comic Sans MS" w:hAnsi="Comic Sans MS"/>
            </w:rPr>
          </w:rPrChange>
        </w:rPr>
      </w:pPr>
    </w:p>
    <w:p w:rsidR="00516389" w:rsidRPr="00E2627E" w:rsidDel="001032A4" w:rsidRDefault="00516389" w:rsidP="00516389">
      <w:pPr>
        <w:rPr>
          <w:del w:id="959" w:author="Mrs McIntyre" w:date="2018-09-12T13:35:00Z"/>
          <w:rFonts w:ascii="Comic Sans MS" w:hAnsi="Comic Sans MS"/>
          <w:sz w:val="18"/>
          <w:rPrChange w:id="960" w:author="Mrs McIntyre" w:date="2018-09-12T13:58:00Z">
            <w:rPr>
              <w:del w:id="961" w:author="Mrs McIntyre" w:date="2018-09-12T13:35:00Z"/>
              <w:rFonts w:ascii="Comic Sans MS" w:hAnsi="Comic Sans MS"/>
            </w:rPr>
          </w:rPrChange>
        </w:rPr>
      </w:pPr>
    </w:p>
    <w:p w:rsidR="00516389" w:rsidRPr="00E2627E" w:rsidDel="001032A4" w:rsidRDefault="00516389" w:rsidP="00516389">
      <w:pPr>
        <w:rPr>
          <w:del w:id="962" w:author="Mrs McIntyre" w:date="2018-09-12T13:35:00Z"/>
          <w:rFonts w:ascii="Comic Sans MS" w:hAnsi="Comic Sans MS"/>
          <w:sz w:val="18"/>
          <w:rPrChange w:id="963" w:author="Mrs McIntyre" w:date="2018-09-12T13:58:00Z">
            <w:rPr>
              <w:del w:id="964" w:author="Mrs McIntyre" w:date="2018-09-12T13:35:00Z"/>
              <w:rFonts w:ascii="Comic Sans MS" w:hAnsi="Comic Sans MS"/>
            </w:rPr>
          </w:rPrChange>
        </w:rPr>
      </w:pPr>
    </w:p>
    <w:p w:rsidR="00516389" w:rsidRPr="00E2627E" w:rsidRDefault="00516389" w:rsidP="00516389">
      <w:pPr>
        <w:rPr>
          <w:rFonts w:ascii="Comic Sans MS" w:hAnsi="Comic Sans MS" w:cs="Arial"/>
          <w:rPrChange w:id="965" w:author="Mrs McIntyre" w:date="2018-09-12T13:58:00Z">
            <w:rPr>
              <w:rFonts w:ascii="Comic Sans MS" w:hAnsi="Comic Sans MS" w:cs="Arial"/>
              <w:sz w:val="28"/>
            </w:rPr>
          </w:rPrChange>
        </w:rPr>
      </w:pPr>
      <w:r w:rsidRPr="00E2627E">
        <w:rPr>
          <w:rFonts w:ascii="Comic Sans MS" w:hAnsi="Comic Sans MS" w:cs="Arial"/>
          <w:rPrChange w:id="966" w:author="Mrs McIntyre" w:date="2018-09-12T13:58:00Z">
            <w:rPr>
              <w:rFonts w:ascii="Comic Sans MS" w:hAnsi="Comic Sans MS" w:cs="Arial"/>
              <w:sz w:val="28"/>
            </w:rPr>
          </w:rPrChange>
        </w:rPr>
        <w:t>Subtraction with</w:t>
      </w:r>
      <w:del w:id="967" w:author="Mrs McIntyre" w:date="2018-09-12T13:35:00Z">
        <w:r w:rsidRPr="00E2627E" w:rsidDel="001032A4">
          <w:rPr>
            <w:rFonts w:ascii="Comic Sans MS" w:hAnsi="Comic Sans MS" w:cs="Arial"/>
            <w:rPrChange w:id="968" w:author="Mrs McIntyre" w:date="2018-09-12T13:58:00Z">
              <w:rPr>
                <w:rFonts w:ascii="Comic Sans MS" w:hAnsi="Comic Sans MS" w:cs="Arial"/>
                <w:sz w:val="28"/>
              </w:rPr>
            </w:rPrChange>
          </w:rPr>
          <w:delText xml:space="preserve"> Tens of Thousands, Thousand,</w:delText>
        </w:r>
      </w:del>
      <w:r w:rsidRPr="00E2627E">
        <w:rPr>
          <w:rFonts w:ascii="Comic Sans MS" w:hAnsi="Comic Sans MS" w:cs="Arial"/>
          <w:rPrChange w:id="969" w:author="Mrs McIntyre" w:date="2018-09-12T13:58:00Z">
            <w:rPr>
              <w:rFonts w:ascii="Comic Sans MS" w:hAnsi="Comic Sans MS" w:cs="Arial"/>
              <w:sz w:val="28"/>
            </w:rPr>
          </w:rPrChange>
        </w:rPr>
        <w:t xml:space="preserve"> </w:t>
      </w:r>
      <w:ins w:id="970" w:author="Mrs McIntyre" w:date="2018-09-12T13:35:00Z">
        <w:r w:rsidR="001032A4" w:rsidRPr="00E2627E">
          <w:rPr>
            <w:rFonts w:ascii="Comic Sans MS" w:hAnsi="Comic Sans MS" w:cs="Arial"/>
            <w:rPrChange w:id="971" w:author="Mrs McIntyre" w:date="2018-09-12T13:58:00Z">
              <w:rPr>
                <w:rFonts w:ascii="Comic Sans MS" w:hAnsi="Comic Sans MS" w:cs="Arial"/>
                <w:sz w:val="28"/>
              </w:rPr>
            </w:rPrChange>
          </w:rPr>
          <w:t xml:space="preserve">exchanging/borrowing with </w:t>
        </w:r>
      </w:ins>
      <w:r w:rsidRPr="00E2627E">
        <w:rPr>
          <w:rFonts w:ascii="Comic Sans MS" w:hAnsi="Comic Sans MS" w:cs="Arial"/>
          <w:rPrChange w:id="972" w:author="Mrs McIntyre" w:date="2018-09-12T13:58:00Z">
            <w:rPr>
              <w:rFonts w:ascii="Comic Sans MS" w:hAnsi="Comic Sans MS" w:cs="Arial"/>
              <w:sz w:val="28"/>
            </w:rPr>
          </w:rPrChange>
        </w:rPr>
        <w:t xml:space="preserve">Hundreds, Tens and Units </w:t>
      </w:r>
      <w:del w:id="973" w:author="Mrs McIntyre" w:date="2018-09-12T13:35:00Z">
        <w:r w:rsidRPr="00E2627E" w:rsidDel="001032A4">
          <w:rPr>
            <w:rFonts w:ascii="Comic Sans MS" w:hAnsi="Comic Sans MS" w:cs="Arial"/>
            <w:rPrChange w:id="974" w:author="Mrs McIntyre" w:date="2018-09-12T13:58:00Z">
              <w:rPr>
                <w:rFonts w:ascii="Comic Sans MS" w:hAnsi="Comic Sans MS" w:cs="Arial"/>
                <w:sz w:val="28"/>
              </w:rPr>
            </w:rPrChange>
          </w:rPr>
          <w:delText>(TTh</w:delText>
        </w:r>
      </w:del>
      <w:ins w:id="975" w:author="Mrs McIntyre" w:date="2018-09-12T13:35:00Z">
        <w:r w:rsidR="001032A4" w:rsidRPr="00E2627E">
          <w:rPr>
            <w:rFonts w:ascii="Comic Sans MS" w:hAnsi="Comic Sans MS" w:cs="Arial"/>
            <w:rPrChange w:id="976" w:author="Mrs McIntyre" w:date="2018-09-12T13:58:00Z">
              <w:rPr>
                <w:rFonts w:ascii="Comic Sans MS" w:hAnsi="Comic Sans MS" w:cs="Arial"/>
                <w:sz w:val="28"/>
              </w:rPr>
            </w:rPrChange>
          </w:rPr>
          <w:t>(</w:t>
        </w:r>
      </w:ins>
      <w:del w:id="977" w:author="Mrs McIntyre" w:date="2018-09-12T13:35:00Z">
        <w:r w:rsidRPr="00E2627E" w:rsidDel="001032A4">
          <w:rPr>
            <w:rFonts w:ascii="Comic Sans MS" w:hAnsi="Comic Sans MS" w:cs="Arial"/>
            <w:rPrChange w:id="978" w:author="Mrs McIntyre" w:date="2018-09-12T13:58:00Z">
              <w:rPr>
                <w:rFonts w:ascii="Comic Sans MS" w:hAnsi="Comic Sans MS" w:cs="Arial"/>
                <w:sz w:val="28"/>
              </w:rPr>
            </w:rPrChange>
          </w:rPr>
          <w:delText>,</w:delText>
        </w:r>
      </w:del>
      <w:r w:rsidRPr="00E2627E">
        <w:rPr>
          <w:rFonts w:ascii="Comic Sans MS" w:hAnsi="Comic Sans MS" w:cs="Arial"/>
          <w:rPrChange w:id="979" w:author="Mrs McIntyre" w:date="2018-09-12T13:58:00Z">
            <w:rPr>
              <w:rFonts w:ascii="Comic Sans MS" w:hAnsi="Comic Sans MS" w:cs="Arial"/>
              <w:sz w:val="28"/>
            </w:rPr>
          </w:rPrChange>
        </w:rPr>
        <w:t>Th, H, T, U)</w:t>
      </w:r>
    </w:p>
    <w:tbl>
      <w:tblPr>
        <w:tblStyle w:val="TableGrid"/>
        <w:tblW w:w="11056" w:type="dxa"/>
        <w:tblInd w:w="-817" w:type="dxa"/>
        <w:tblLayout w:type="fixed"/>
        <w:tblLook w:val="01E0" w:firstRow="1" w:lastRow="1" w:firstColumn="1" w:lastColumn="1" w:noHBand="0" w:noVBand="0"/>
        <w:tblPrChange w:id="980" w:author="Mrs McIntyre" w:date="2018-09-12T13:41:00Z">
          <w:tblPr>
            <w:tblStyle w:val="TableGrid"/>
            <w:tblW w:w="11872" w:type="dxa"/>
            <w:tblInd w:w="-817" w:type="dxa"/>
            <w:tblLayout w:type="fixed"/>
            <w:tblLook w:val="01E0" w:firstRow="1" w:lastRow="1" w:firstColumn="1" w:lastColumn="1" w:noHBand="0" w:noVBand="0"/>
          </w:tblPr>
        </w:tblPrChange>
      </w:tblPr>
      <w:tblGrid>
        <w:gridCol w:w="951"/>
        <w:gridCol w:w="951"/>
        <w:gridCol w:w="951"/>
        <w:gridCol w:w="601"/>
        <w:gridCol w:w="477"/>
        <w:gridCol w:w="567"/>
        <w:gridCol w:w="834"/>
        <w:gridCol w:w="867"/>
        <w:gridCol w:w="567"/>
        <w:gridCol w:w="420"/>
        <w:gridCol w:w="152"/>
        <w:gridCol w:w="420"/>
        <w:gridCol w:w="567"/>
        <w:gridCol w:w="142"/>
        <w:gridCol w:w="567"/>
        <w:gridCol w:w="283"/>
        <w:gridCol w:w="567"/>
        <w:gridCol w:w="142"/>
        <w:gridCol w:w="463"/>
        <w:gridCol w:w="104"/>
        <w:gridCol w:w="463"/>
        <w:tblGridChange w:id="981">
          <w:tblGrid>
            <w:gridCol w:w="951"/>
            <w:gridCol w:w="951"/>
            <w:gridCol w:w="951"/>
            <w:gridCol w:w="601"/>
            <w:gridCol w:w="477"/>
            <w:gridCol w:w="149"/>
            <w:gridCol w:w="418"/>
            <w:gridCol w:w="208"/>
            <w:gridCol w:w="626"/>
            <w:gridCol w:w="725"/>
            <w:gridCol w:w="142"/>
            <w:gridCol w:w="425"/>
            <w:gridCol w:w="142"/>
            <w:gridCol w:w="420"/>
            <w:gridCol w:w="152"/>
            <w:gridCol w:w="420"/>
            <w:gridCol w:w="294"/>
            <w:gridCol w:w="415"/>
            <w:gridCol w:w="84"/>
            <w:gridCol w:w="626"/>
            <w:gridCol w:w="140"/>
            <w:gridCol w:w="486"/>
            <w:gridCol w:w="223"/>
            <w:gridCol w:w="403"/>
            <w:gridCol w:w="60"/>
            <w:gridCol w:w="567"/>
          </w:tblGrid>
        </w:tblGridChange>
      </w:tblGrid>
      <w:tr w:rsidR="00A020AA" w:rsidRPr="007B21FF" w:rsidTr="00A020AA">
        <w:trPr>
          <w:trHeight w:hRule="exact" w:val="626"/>
          <w:trPrChange w:id="982" w:author="Mrs McIntyre" w:date="2018-09-12T13:41:00Z">
            <w:trPr>
              <w:trHeight w:hRule="exact" w:val="626"/>
            </w:trPr>
          </w:trPrChange>
        </w:trPr>
        <w:tc>
          <w:tcPr>
            <w:tcW w:w="951" w:type="dxa"/>
            <w:tcPrChange w:id="983" w:author="Mrs McIntyre" w:date="2018-09-12T13:41:00Z">
              <w:tcPr>
                <w:tcW w:w="951"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ins w:id="984" w:author="Mrs McIntyre" w:date="2018-09-12T13:36:00Z">
              <w:r>
                <w:rPr>
                  <w:rFonts w:ascii="Comic Sans MS" w:hAnsi="Comic Sans MS" w:cs="Arial"/>
                  <w:color w:val="000000"/>
                  <w:spacing w:val="40"/>
                  <w:kern w:val="32"/>
                  <w:szCs w:val="40"/>
                </w:rPr>
                <w:t>A)</w:t>
              </w:r>
            </w:ins>
          </w:p>
        </w:tc>
        <w:tc>
          <w:tcPr>
            <w:tcW w:w="951" w:type="dxa"/>
            <w:tcPrChange w:id="985" w:author="Mrs McIntyre" w:date="2018-09-12T13:41:00Z">
              <w:tcPr>
                <w:tcW w:w="951" w:type="dxa"/>
              </w:tcPr>
            </w:tcPrChange>
          </w:tcPr>
          <w:p w:rsidR="00A020AA" w:rsidRPr="001032A4"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Change w:id="986" w:author="Mrs McIntyre" w:date="2018-09-12T13:36:00Z">
                  <w:rPr>
                    <w:rFonts w:ascii="Comic Sans MS" w:hAnsi="Comic Sans MS" w:cs="Arial"/>
                    <w:color w:val="000000"/>
                    <w:spacing w:val="40"/>
                    <w:kern w:val="32"/>
                    <w:szCs w:val="40"/>
                  </w:rPr>
                </w:rPrChange>
              </w:rPr>
            </w:pPr>
            <w:ins w:id="987" w:author="Mrs McIntyre" w:date="2018-09-12T13:36:00Z">
              <w:r w:rsidRPr="001032A4">
                <w:rPr>
                  <w:rFonts w:ascii="Comic Sans MS" w:hAnsi="Comic Sans MS" w:cs="Arial"/>
                  <w:color w:val="000000"/>
                  <w:spacing w:val="40"/>
                  <w:kern w:val="32"/>
                  <w:sz w:val="28"/>
                  <w:szCs w:val="40"/>
                  <w:rPrChange w:id="988" w:author="Mrs McIntyre" w:date="2018-09-12T13:36:00Z">
                    <w:rPr>
                      <w:rFonts w:ascii="Comic Sans MS" w:hAnsi="Comic Sans MS" w:cs="Arial"/>
                      <w:color w:val="000000"/>
                      <w:spacing w:val="40"/>
                      <w:kern w:val="32"/>
                      <w:szCs w:val="40"/>
                    </w:rPr>
                  </w:rPrChange>
                </w:rPr>
                <w:t>T</w:t>
              </w:r>
            </w:ins>
          </w:p>
        </w:tc>
        <w:tc>
          <w:tcPr>
            <w:tcW w:w="951" w:type="dxa"/>
            <w:tcPrChange w:id="989" w:author="Mrs McIntyre" w:date="2018-09-12T13:41:00Z">
              <w:tcPr>
                <w:tcW w:w="951" w:type="dxa"/>
              </w:tcPr>
            </w:tcPrChange>
          </w:tcPr>
          <w:p w:rsidR="00A020AA" w:rsidRPr="001032A4"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Change w:id="990" w:author="Mrs McIntyre" w:date="2018-09-12T13:36:00Z">
                  <w:rPr>
                    <w:rFonts w:ascii="Comic Sans MS" w:hAnsi="Comic Sans MS" w:cs="Arial"/>
                    <w:color w:val="000000"/>
                    <w:spacing w:val="40"/>
                    <w:kern w:val="32"/>
                    <w:szCs w:val="40"/>
                  </w:rPr>
                </w:rPrChange>
              </w:rPr>
            </w:pPr>
            <w:ins w:id="991" w:author="Mrs McIntyre" w:date="2018-09-12T13:36:00Z">
              <w:r w:rsidRPr="001032A4">
                <w:rPr>
                  <w:rFonts w:ascii="Comic Sans MS" w:hAnsi="Comic Sans MS" w:cs="Arial"/>
                  <w:color w:val="000000"/>
                  <w:spacing w:val="40"/>
                  <w:kern w:val="32"/>
                  <w:sz w:val="28"/>
                  <w:szCs w:val="40"/>
                  <w:rPrChange w:id="992" w:author="Mrs McIntyre" w:date="2018-09-12T13:36:00Z">
                    <w:rPr>
                      <w:rFonts w:ascii="Comic Sans MS" w:hAnsi="Comic Sans MS" w:cs="Arial"/>
                      <w:color w:val="000000"/>
                      <w:spacing w:val="40"/>
                      <w:kern w:val="32"/>
                      <w:szCs w:val="40"/>
                    </w:rPr>
                  </w:rPrChange>
                </w:rPr>
                <w:t>U</w:t>
              </w:r>
            </w:ins>
          </w:p>
        </w:tc>
        <w:tc>
          <w:tcPr>
            <w:tcW w:w="601" w:type="dxa"/>
            <w:vAlign w:val="center"/>
            <w:tcPrChange w:id="993" w:author="Mrs McIntyre" w:date="2018-09-12T13:41:00Z">
              <w:tcPr>
                <w:tcW w:w="601" w:type="dxa"/>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12"/>
                <w:szCs w:val="40"/>
              </w:rPr>
            </w:pPr>
          </w:p>
        </w:tc>
        <w:tc>
          <w:tcPr>
            <w:tcW w:w="477" w:type="dxa"/>
            <w:tcPrChange w:id="994" w:author="Mrs McIntyre" w:date="2018-09-12T13:41:00Z">
              <w:tcPr>
                <w:tcW w:w="626"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PrChange w:id="995" w:author="Mrs McIntyre" w:date="2018-09-12T13:41:00Z">
              <w:tcPr>
                <w:tcW w:w="626"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ins w:id="996" w:author="Mrs McIntyre" w:date="2018-09-12T13:39:00Z">
              <w:r>
                <w:rPr>
                  <w:rFonts w:ascii="Comic Sans MS" w:hAnsi="Comic Sans MS" w:cs="Arial"/>
                  <w:color w:val="000000"/>
                  <w:spacing w:val="40"/>
                  <w:kern w:val="32"/>
                  <w:sz w:val="20"/>
                  <w:szCs w:val="24"/>
                </w:rPr>
                <w:t>B)</w:t>
              </w:r>
            </w:ins>
          </w:p>
        </w:tc>
        <w:tc>
          <w:tcPr>
            <w:tcW w:w="834" w:type="dxa"/>
            <w:tcPrChange w:id="997" w:author="Mrs McIntyre" w:date="2018-09-12T13:41:00Z">
              <w:tcPr>
                <w:tcW w:w="626"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998" w:author="Mrs McIntyre" w:date="2018-09-12T13:37:00Z">
              <w:r>
                <w:rPr>
                  <w:rFonts w:ascii="Comic Sans MS" w:hAnsi="Comic Sans MS" w:cs="Arial"/>
                  <w:color w:val="000000"/>
                  <w:spacing w:val="40"/>
                  <w:kern w:val="32"/>
                  <w:sz w:val="32"/>
                  <w:szCs w:val="40"/>
                </w:rPr>
                <w:t xml:space="preserve">H </w:t>
              </w:r>
            </w:ins>
          </w:p>
        </w:tc>
        <w:tc>
          <w:tcPr>
            <w:tcW w:w="867" w:type="dxa"/>
            <w:tcPrChange w:id="999" w:author="Mrs McIntyre" w:date="2018-09-12T13:41:00Z">
              <w:tcPr>
                <w:tcW w:w="725" w:type="dxa"/>
              </w:tcPr>
            </w:tcPrChange>
          </w:tcPr>
          <w:p w:rsidR="00A020AA" w:rsidRPr="00906807"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8"/>
                <w:szCs w:val="28"/>
                <w:rPrChange w:id="1000" w:author="Mrs McIntyre" w:date="2018-09-12T13:37:00Z">
                  <w:rPr>
                    <w:rFonts w:ascii="Comic Sans MS" w:hAnsi="Comic Sans MS" w:cs="Arial"/>
                    <w:color w:val="000000"/>
                    <w:spacing w:val="40"/>
                    <w:kern w:val="32"/>
                    <w:szCs w:val="28"/>
                  </w:rPr>
                </w:rPrChange>
              </w:rPr>
            </w:pPr>
            <w:ins w:id="1001" w:author="Mrs McIntyre" w:date="2018-09-12T13:37:00Z">
              <w:r w:rsidRPr="00906807">
                <w:rPr>
                  <w:rFonts w:ascii="Comic Sans MS" w:hAnsi="Comic Sans MS" w:cs="Arial"/>
                  <w:color w:val="000000"/>
                  <w:spacing w:val="40"/>
                  <w:kern w:val="32"/>
                  <w:sz w:val="28"/>
                  <w:szCs w:val="28"/>
                  <w:rPrChange w:id="1002" w:author="Mrs McIntyre" w:date="2018-09-12T13:37:00Z">
                    <w:rPr>
                      <w:rFonts w:ascii="Comic Sans MS" w:hAnsi="Comic Sans MS" w:cs="Arial"/>
                      <w:color w:val="000000"/>
                      <w:spacing w:val="40"/>
                      <w:kern w:val="32"/>
                      <w:szCs w:val="28"/>
                    </w:rPr>
                  </w:rPrChange>
                </w:rPr>
                <w:t>T</w:t>
              </w:r>
            </w:ins>
          </w:p>
        </w:tc>
        <w:tc>
          <w:tcPr>
            <w:tcW w:w="567" w:type="dxa"/>
            <w:tcPrChange w:id="1003" w:author="Mrs McIntyre" w:date="2018-09-12T13:41:00Z">
              <w:tcPr>
                <w:tcW w:w="567" w:type="dxa"/>
                <w:gridSpan w:val="2"/>
              </w:tcPr>
            </w:tcPrChange>
          </w:tcPr>
          <w:p w:rsidR="00A020AA" w:rsidRPr="00906807"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8"/>
                <w:szCs w:val="28"/>
                <w:rPrChange w:id="1004" w:author="Mrs McIntyre" w:date="2018-09-12T13:37:00Z">
                  <w:rPr>
                    <w:rFonts w:ascii="Comic Sans MS" w:hAnsi="Comic Sans MS" w:cs="Arial"/>
                    <w:color w:val="000000"/>
                    <w:spacing w:val="40"/>
                    <w:kern w:val="32"/>
                    <w:szCs w:val="28"/>
                  </w:rPr>
                </w:rPrChange>
              </w:rPr>
            </w:pPr>
            <w:ins w:id="1005" w:author="Mrs McIntyre" w:date="2018-09-12T13:37:00Z">
              <w:r w:rsidRPr="00906807">
                <w:rPr>
                  <w:rFonts w:ascii="Comic Sans MS" w:hAnsi="Comic Sans MS" w:cs="Arial"/>
                  <w:color w:val="000000"/>
                  <w:spacing w:val="40"/>
                  <w:kern w:val="32"/>
                  <w:sz w:val="28"/>
                  <w:szCs w:val="28"/>
                  <w:rPrChange w:id="1006" w:author="Mrs McIntyre" w:date="2018-09-12T13:37:00Z">
                    <w:rPr>
                      <w:rFonts w:ascii="Comic Sans MS" w:hAnsi="Comic Sans MS" w:cs="Arial"/>
                      <w:color w:val="000000"/>
                      <w:spacing w:val="40"/>
                      <w:kern w:val="32"/>
                      <w:szCs w:val="28"/>
                    </w:rPr>
                  </w:rPrChange>
                </w:rPr>
                <w:t>U</w:t>
              </w:r>
            </w:ins>
          </w:p>
        </w:tc>
        <w:tc>
          <w:tcPr>
            <w:tcW w:w="572" w:type="dxa"/>
            <w:gridSpan w:val="2"/>
            <w:tcPrChange w:id="1007" w:author="Mrs McIntyre" w:date="2018-09-12T13:41:00Z">
              <w:tcPr>
                <w:tcW w:w="714" w:type="dxa"/>
                <w:gridSpan w:val="3"/>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143"/>
              <w:jc w:val="center"/>
              <w:rPr>
                <w:ins w:id="1008" w:author="Mrs McIntyre" w:date="2018-09-12T13:38:00Z"/>
                <w:rFonts w:ascii="Comic Sans MS" w:hAnsi="Comic Sans MS" w:cs="Arial"/>
                <w:color w:val="000000"/>
                <w:spacing w:val="40"/>
                <w:kern w:val="32"/>
                <w:szCs w:val="28"/>
              </w:rPr>
            </w:pPr>
          </w:p>
        </w:tc>
        <w:tc>
          <w:tcPr>
            <w:tcW w:w="420" w:type="dxa"/>
            <w:tcPrChange w:id="1009" w:author="Mrs McIntyre" w:date="2018-09-12T13:41:00Z">
              <w:tcPr>
                <w:tcW w:w="714"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567" w:type="dxa"/>
            <w:vAlign w:val="center"/>
            <w:tcPrChange w:id="1010" w:author="Mrs McIntyre" w:date="2018-09-12T13:41:00Z">
              <w:tcPr>
                <w:tcW w:w="499" w:type="dxa"/>
                <w:gridSpan w:val="2"/>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ins w:id="1011" w:author="Mrs McIntyre" w:date="2018-09-12T13:39:00Z">
              <w:r>
                <w:rPr>
                  <w:rFonts w:ascii="Comic Sans MS" w:hAnsi="Comic Sans MS" w:cs="Arial"/>
                  <w:color w:val="000000"/>
                  <w:spacing w:val="40"/>
                  <w:kern w:val="32"/>
                  <w:szCs w:val="28"/>
                </w:rPr>
                <w:t>C)</w:t>
              </w:r>
            </w:ins>
          </w:p>
        </w:tc>
        <w:tc>
          <w:tcPr>
            <w:tcW w:w="709" w:type="dxa"/>
            <w:gridSpan w:val="2"/>
            <w:tcPrChange w:id="1012" w:author="Mrs McIntyre" w:date="2018-09-12T13:41:00Z">
              <w:tcPr>
                <w:tcW w:w="626"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13" w:author="Mrs McIntyre" w:date="2018-09-12T13:39:00Z">
              <w:r>
                <w:rPr>
                  <w:rFonts w:ascii="Comic Sans MS" w:hAnsi="Comic Sans MS" w:cs="Arial"/>
                  <w:color w:val="000000"/>
                  <w:spacing w:val="40"/>
                  <w:kern w:val="32"/>
                  <w:sz w:val="32"/>
                  <w:szCs w:val="40"/>
                </w:rPr>
                <w:t>H</w:t>
              </w:r>
            </w:ins>
          </w:p>
        </w:tc>
        <w:tc>
          <w:tcPr>
            <w:tcW w:w="850" w:type="dxa"/>
            <w:gridSpan w:val="2"/>
            <w:tcPrChange w:id="1014" w:author="Mrs McIntyre" w:date="2018-09-12T13:41:00Z">
              <w:tcPr>
                <w:tcW w:w="626"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15" w:author="Mrs McIntyre" w:date="2018-09-12T13:39:00Z">
              <w:r>
                <w:rPr>
                  <w:rFonts w:ascii="Comic Sans MS" w:hAnsi="Comic Sans MS" w:cs="Arial"/>
                  <w:color w:val="000000"/>
                  <w:spacing w:val="40"/>
                  <w:kern w:val="32"/>
                  <w:sz w:val="32"/>
                  <w:szCs w:val="40"/>
                </w:rPr>
                <w:t>T</w:t>
              </w:r>
            </w:ins>
          </w:p>
        </w:tc>
        <w:tc>
          <w:tcPr>
            <w:tcW w:w="709" w:type="dxa"/>
            <w:gridSpan w:val="3"/>
            <w:tcPrChange w:id="1016" w:author="Mrs McIntyre" w:date="2018-09-12T13:41:00Z">
              <w:tcPr>
                <w:tcW w:w="626"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17" w:author="Mrs McIntyre" w:date="2018-09-12T13:39:00Z">
              <w:r>
                <w:rPr>
                  <w:rFonts w:ascii="Comic Sans MS" w:hAnsi="Comic Sans MS" w:cs="Arial"/>
                  <w:color w:val="000000"/>
                  <w:spacing w:val="40"/>
                  <w:kern w:val="32"/>
                  <w:sz w:val="32"/>
                  <w:szCs w:val="40"/>
                </w:rPr>
                <w:t>U</w:t>
              </w:r>
            </w:ins>
          </w:p>
        </w:tc>
        <w:tc>
          <w:tcPr>
            <w:tcW w:w="463" w:type="dxa"/>
            <w:tcPrChange w:id="1018" w:author="Mrs McIntyre" w:date="2018-09-12T13:41:00Z">
              <w:tcPr>
                <w:tcW w:w="627"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A020AA" w:rsidRPr="007B21FF" w:rsidTr="00A020AA">
        <w:trPr>
          <w:trHeight w:hRule="exact" w:val="626"/>
          <w:trPrChange w:id="1019" w:author="Mrs McIntyre" w:date="2018-09-12T13:41:00Z">
            <w:trPr>
              <w:trHeight w:hRule="exact" w:val="626"/>
            </w:trPr>
          </w:trPrChange>
        </w:trPr>
        <w:tc>
          <w:tcPr>
            <w:tcW w:w="951" w:type="dxa"/>
            <w:tcPrChange w:id="1020" w:author="Mrs McIntyre" w:date="2018-09-12T13:41:00Z">
              <w:tcPr>
                <w:tcW w:w="951"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Change w:id="1021" w:author="Mrs McIntyre" w:date="2018-09-12T13:41:00Z">
              <w:tcPr>
                <w:tcW w:w="951"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ins w:id="1022" w:author="Mrs McIntyre" w:date="2018-09-12T13:40:00Z">
              <w:r>
                <w:rPr>
                  <w:rFonts w:ascii="Comic Sans MS" w:hAnsi="Comic Sans MS" w:cs="Arial"/>
                  <w:color w:val="000000"/>
                  <w:spacing w:val="40"/>
                  <w:kern w:val="32"/>
                  <w:szCs w:val="40"/>
                </w:rPr>
                <w:t>5</w:t>
              </w:r>
            </w:ins>
            <w:ins w:id="1023" w:author="Mrs McIntyre" w:date="2018-09-12T13:37:00Z">
              <w:r>
                <w:rPr>
                  <w:rFonts w:ascii="Comic Sans MS" w:hAnsi="Comic Sans MS" w:cs="Arial"/>
                  <w:color w:val="000000"/>
                  <w:spacing w:val="40"/>
                  <w:kern w:val="32"/>
                  <w:sz w:val="32"/>
                  <w:szCs w:val="40"/>
                </w:rPr>
                <w:t>6</w:t>
              </w:r>
            </w:ins>
          </w:p>
        </w:tc>
        <w:tc>
          <w:tcPr>
            <w:tcW w:w="951" w:type="dxa"/>
            <w:tcPrChange w:id="1024" w:author="Mrs McIntyre" w:date="2018-09-12T13:41:00Z">
              <w:tcPr>
                <w:tcW w:w="951"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ins w:id="1025" w:author="Mrs McIntyre" w:date="2018-09-12T13:37:00Z">
              <w:r w:rsidRPr="00906807">
                <w:rPr>
                  <w:rFonts w:ascii="Comic Sans MS" w:hAnsi="Comic Sans MS" w:cs="Arial"/>
                  <w:color w:val="000000"/>
                  <w:spacing w:val="40"/>
                  <w:kern w:val="32"/>
                  <w:sz w:val="16"/>
                  <w:szCs w:val="40"/>
                  <w:rPrChange w:id="1026" w:author="Mrs McIntyre" w:date="2018-09-12T13:37:00Z">
                    <w:rPr>
                      <w:rFonts w:ascii="Comic Sans MS" w:hAnsi="Comic Sans MS" w:cs="Arial"/>
                      <w:color w:val="000000"/>
                      <w:spacing w:val="40"/>
                      <w:kern w:val="32"/>
                      <w:sz w:val="32"/>
                      <w:szCs w:val="40"/>
                    </w:rPr>
                  </w:rPrChange>
                </w:rPr>
                <w:t>1</w:t>
              </w:r>
              <w:r>
                <w:rPr>
                  <w:rFonts w:ascii="Comic Sans MS" w:hAnsi="Comic Sans MS" w:cs="Arial"/>
                  <w:color w:val="000000"/>
                  <w:spacing w:val="40"/>
                  <w:kern w:val="32"/>
                  <w:sz w:val="32"/>
                  <w:szCs w:val="40"/>
                </w:rPr>
                <w:t>2</w:t>
              </w:r>
            </w:ins>
          </w:p>
        </w:tc>
        <w:tc>
          <w:tcPr>
            <w:tcW w:w="601" w:type="dxa"/>
            <w:vAlign w:val="center"/>
            <w:tcPrChange w:id="1027" w:author="Mrs McIntyre" w:date="2018-09-12T13:41:00Z">
              <w:tcPr>
                <w:tcW w:w="601" w:type="dxa"/>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477" w:type="dxa"/>
            <w:tcPrChange w:id="1028" w:author="Mrs McIntyre" w:date="2018-09-12T13:41:00Z">
              <w:tcPr>
                <w:tcW w:w="626"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bottom w:val="single" w:sz="2" w:space="0" w:color="auto"/>
            </w:tcBorders>
            <w:tcPrChange w:id="1029" w:author="Mrs McIntyre" w:date="2018-09-12T13:41:00Z">
              <w:tcPr>
                <w:tcW w:w="626" w:type="dxa"/>
                <w:gridSpan w:val="2"/>
                <w:tcBorders>
                  <w:bottom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34" w:type="dxa"/>
            <w:tcBorders>
              <w:bottom w:val="single" w:sz="4" w:space="0" w:color="auto"/>
            </w:tcBorders>
            <w:tcPrChange w:id="1030" w:author="Mrs McIntyre" w:date="2018-09-12T13:41:00Z">
              <w:tcPr>
                <w:tcW w:w="626" w:type="dxa"/>
                <w:tcBorders>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31" w:author="Mrs McIntyre" w:date="2018-09-12T13:40:00Z">
              <w:r w:rsidRPr="00A020AA">
                <w:rPr>
                  <w:rFonts w:ascii="Comic Sans MS" w:hAnsi="Comic Sans MS" w:cs="Arial"/>
                  <w:color w:val="000000"/>
                  <w:spacing w:val="40"/>
                  <w:kern w:val="32"/>
                  <w:szCs w:val="40"/>
                  <w:rPrChange w:id="1032" w:author="Mrs McIntyre" w:date="2018-09-12T13:40:00Z">
                    <w:rPr>
                      <w:rFonts w:ascii="Comic Sans MS" w:hAnsi="Comic Sans MS" w:cs="Arial"/>
                      <w:color w:val="000000"/>
                      <w:spacing w:val="40"/>
                      <w:kern w:val="32"/>
                      <w:sz w:val="32"/>
                      <w:szCs w:val="40"/>
                    </w:rPr>
                  </w:rPrChange>
                </w:rPr>
                <w:t>4</w:t>
              </w:r>
            </w:ins>
            <w:ins w:id="1033" w:author="Mrs McIntyre" w:date="2018-09-12T13:37:00Z">
              <w:r>
                <w:rPr>
                  <w:rFonts w:ascii="Comic Sans MS" w:hAnsi="Comic Sans MS" w:cs="Arial"/>
                  <w:color w:val="000000"/>
                  <w:spacing w:val="40"/>
                  <w:kern w:val="32"/>
                  <w:sz w:val="32"/>
                  <w:szCs w:val="40"/>
                </w:rPr>
                <w:t>5</w:t>
              </w:r>
            </w:ins>
          </w:p>
        </w:tc>
        <w:tc>
          <w:tcPr>
            <w:tcW w:w="867" w:type="dxa"/>
            <w:tcPrChange w:id="1034" w:author="Mrs McIntyre" w:date="2018-09-12T13:41:00Z">
              <w:tcPr>
                <w:tcW w:w="725"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35" w:author="Mrs McIntyre" w:date="2018-09-12T13:38:00Z">
              <w:r w:rsidRPr="001E2F4E">
                <w:rPr>
                  <w:rFonts w:ascii="Comic Sans MS" w:hAnsi="Comic Sans MS" w:cs="Arial"/>
                  <w:color w:val="000000"/>
                  <w:spacing w:val="40"/>
                  <w:kern w:val="32"/>
                  <w:sz w:val="16"/>
                  <w:szCs w:val="40"/>
                </w:rPr>
                <w:t>1</w:t>
              </w:r>
            </w:ins>
            <w:ins w:id="1036" w:author="Mrs McIntyre" w:date="2018-09-12T13:40:00Z">
              <w:r>
                <w:rPr>
                  <w:rFonts w:ascii="Comic Sans MS" w:hAnsi="Comic Sans MS" w:cs="Arial"/>
                  <w:color w:val="000000"/>
                  <w:spacing w:val="40"/>
                  <w:kern w:val="32"/>
                  <w:sz w:val="16"/>
                  <w:szCs w:val="40"/>
                </w:rPr>
                <w:t>2</w:t>
              </w:r>
            </w:ins>
            <w:ins w:id="1037" w:author="Mrs McIntyre" w:date="2018-09-12T13:38:00Z">
              <w:r>
                <w:rPr>
                  <w:rFonts w:ascii="Comic Sans MS" w:hAnsi="Comic Sans MS" w:cs="Arial"/>
                  <w:color w:val="000000"/>
                  <w:spacing w:val="40"/>
                  <w:kern w:val="32"/>
                  <w:sz w:val="32"/>
                  <w:szCs w:val="40"/>
                </w:rPr>
                <w:t>3</w:t>
              </w:r>
            </w:ins>
          </w:p>
        </w:tc>
        <w:tc>
          <w:tcPr>
            <w:tcW w:w="567" w:type="dxa"/>
            <w:tcPrChange w:id="1038" w:author="Mrs McIntyre" w:date="2018-09-12T13:41:00Z">
              <w:tcPr>
                <w:tcW w:w="567"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39" w:author="Mrs McIntyre" w:date="2018-09-12T13:38:00Z">
              <w:r w:rsidRPr="00A020AA">
                <w:rPr>
                  <w:rFonts w:ascii="Comic Sans MS" w:hAnsi="Comic Sans MS" w:cs="Arial"/>
                  <w:color w:val="000000"/>
                  <w:spacing w:val="40"/>
                  <w:kern w:val="32"/>
                  <w:sz w:val="16"/>
                  <w:szCs w:val="40"/>
                  <w:rPrChange w:id="1040" w:author="Mrs McIntyre" w:date="2018-09-12T13:38:00Z">
                    <w:rPr>
                      <w:rFonts w:ascii="Comic Sans MS" w:hAnsi="Comic Sans MS" w:cs="Arial"/>
                      <w:color w:val="000000"/>
                      <w:spacing w:val="40"/>
                      <w:kern w:val="32"/>
                      <w:sz w:val="32"/>
                      <w:szCs w:val="40"/>
                    </w:rPr>
                  </w:rPrChange>
                </w:rPr>
                <w:t>1</w:t>
              </w:r>
              <w:r>
                <w:rPr>
                  <w:rFonts w:ascii="Comic Sans MS" w:hAnsi="Comic Sans MS" w:cs="Arial"/>
                  <w:color w:val="000000"/>
                  <w:spacing w:val="40"/>
                  <w:kern w:val="32"/>
                  <w:sz w:val="32"/>
                  <w:szCs w:val="40"/>
                </w:rPr>
                <w:t>111</w:t>
              </w:r>
            </w:ins>
          </w:p>
        </w:tc>
        <w:tc>
          <w:tcPr>
            <w:tcW w:w="572" w:type="dxa"/>
            <w:gridSpan w:val="2"/>
            <w:tcPrChange w:id="1041" w:author="Mrs McIntyre" w:date="2018-09-12T13:41:00Z">
              <w:tcPr>
                <w:tcW w:w="714" w:type="dxa"/>
                <w:gridSpan w:val="3"/>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ins w:id="1042" w:author="Mrs McIntyre" w:date="2018-09-12T13:38:00Z"/>
                <w:rFonts w:ascii="Comic Sans MS" w:hAnsi="Comic Sans MS" w:cs="Arial"/>
                <w:color w:val="000000"/>
                <w:spacing w:val="40"/>
                <w:kern w:val="32"/>
                <w:sz w:val="32"/>
                <w:szCs w:val="40"/>
              </w:rPr>
            </w:pPr>
          </w:p>
        </w:tc>
        <w:tc>
          <w:tcPr>
            <w:tcW w:w="420" w:type="dxa"/>
            <w:tcPrChange w:id="1043" w:author="Mrs McIntyre" w:date="2018-09-12T13:41:00Z">
              <w:tcPr>
                <w:tcW w:w="714"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67" w:type="dxa"/>
            <w:vAlign w:val="center"/>
            <w:tcPrChange w:id="1044" w:author="Mrs McIntyre" w:date="2018-09-12T13:41:00Z">
              <w:tcPr>
                <w:tcW w:w="499" w:type="dxa"/>
                <w:gridSpan w:val="2"/>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709" w:type="dxa"/>
            <w:gridSpan w:val="2"/>
            <w:tcPrChange w:id="1045" w:author="Mrs McIntyre" w:date="2018-09-12T13:41:00Z">
              <w:tcPr>
                <w:tcW w:w="626"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46" w:author="Mrs McIntyre" w:date="2018-09-12T13:41:00Z">
              <w:r>
                <w:rPr>
                  <w:rFonts w:ascii="Comic Sans MS" w:hAnsi="Comic Sans MS" w:cs="Arial"/>
                  <w:color w:val="000000"/>
                  <w:spacing w:val="40"/>
                  <w:kern w:val="32"/>
                  <w:sz w:val="16"/>
                  <w:szCs w:val="40"/>
                </w:rPr>
                <w:t>4</w:t>
              </w:r>
            </w:ins>
            <w:ins w:id="1047" w:author="Mrs McIntyre" w:date="2018-09-12T13:39:00Z">
              <w:r>
                <w:rPr>
                  <w:rFonts w:ascii="Comic Sans MS" w:hAnsi="Comic Sans MS" w:cs="Arial"/>
                  <w:color w:val="000000"/>
                  <w:spacing w:val="40"/>
                  <w:kern w:val="32"/>
                  <w:sz w:val="32"/>
                  <w:szCs w:val="40"/>
                </w:rPr>
                <w:t>5</w:t>
              </w:r>
            </w:ins>
          </w:p>
        </w:tc>
        <w:tc>
          <w:tcPr>
            <w:tcW w:w="850" w:type="dxa"/>
            <w:gridSpan w:val="2"/>
            <w:tcPrChange w:id="1048" w:author="Mrs McIntyre" w:date="2018-09-12T13:41:00Z">
              <w:tcPr>
                <w:tcW w:w="626"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49" w:author="Mrs McIntyre" w:date="2018-09-12T13:41:00Z">
              <w:r>
                <w:rPr>
                  <w:rFonts w:ascii="Comic Sans MS" w:hAnsi="Comic Sans MS" w:cs="Arial"/>
                  <w:color w:val="000000"/>
                  <w:spacing w:val="40"/>
                  <w:kern w:val="32"/>
                  <w:sz w:val="16"/>
                  <w:szCs w:val="40"/>
                </w:rPr>
                <w:t>9</w:t>
              </w:r>
              <w:r w:rsidRPr="001E2F4E">
                <w:rPr>
                  <w:rFonts w:ascii="Comic Sans MS" w:hAnsi="Comic Sans MS" w:cs="Arial"/>
                  <w:color w:val="000000"/>
                  <w:spacing w:val="40"/>
                  <w:kern w:val="32"/>
                  <w:sz w:val="16"/>
                  <w:szCs w:val="40"/>
                </w:rPr>
                <w:t>1</w:t>
              </w:r>
            </w:ins>
            <w:ins w:id="1050" w:author="Mrs McIntyre" w:date="2018-09-12T13:39:00Z">
              <w:r>
                <w:rPr>
                  <w:rFonts w:ascii="Comic Sans MS" w:hAnsi="Comic Sans MS" w:cs="Arial"/>
                  <w:color w:val="000000"/>
                  <w:spacing w:val="40"/>
                  <w:kern w:val="32"/>
                  <w:sz w:val="32"/>
                  <w:szCs w:val="40"/>
                </w:rPr>
                <w:t>0</w:t>
              </w:r>
            </w:ins>
          </w:p>
        </w:tc>
        <w:tc>
          <w:tcPr>
            <w:tcW w:w="709" w:type="dxa"/>
            <w:gridSpan w:val="3"/>
            <w:tcPrChange w:id="1051" w:author="Mrs McIntyre" w:date="2018-09-12T13:41:00Z">
              <w:tcPr>
                <w:tcW w:w="626"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52" w:author="Mrs McIntyre" w:date="2018-09-12T13:41:00Z">
              <w:r w:rsidRPr="001E2F4E">
                <w:rPr>
                  <w:rFonts w:ascii="Comic Sans MS" w:hAnsi="Comic Sans MS" w:cs="Arial"/>
                  <w:color w:val="000000"/>
                  <w:spacing w:val="40"/>
                  <w:kern w:val="32"/>
                  <w:sz w:val="16"/>
                  <w:szCs w:val="40"/>
                </w:rPr>
                <w:t>1</w:t>
              </w:r>
            </w:ins>
            <w:ins w:id="1053" w:author="Mrs McIntyre" w:date="2018-09-12T13:39:00Z">
              <w:r>
                <w:rPr>
                  <w:rFonts w:ascii="Comic Sans MS" w:hAnsi="Comic Sans MS" w:cs="Arial"/>
                  <w:color w:val="000000"/>
                  <w:spacing w:val="40"/>
                  <w:kern w:val="32"/>
                  <w:sz w:val="32"/>
                  <w:szCs w:val="40"/>
                </w:rPr>
                <w:t>0</w:t>
              </w:r>
            </w:ins>
          </w:p>
        </w:tc>
        <w:tc>
          <w:tcPr>
            <w:tcW w:w="463" w:type="dxa"/>
            <w:tcPrChange w:id="1054" w:author="Mrs McIntyre" w:date="2018-09-12T13:41:00Z">
              <w:tcPr>
                <w:tcW w:w="627"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A020AA" w:rsidRPr="007B21FF" w:rsidTr="00A020AA">
        <w:trPr>
          <w:trHeight w:hRule="exact" w:val="998"/>
          <w:trPrChange w:id="1055" w:author="Mrs McIntyre" w:date="2018-09-12T13:41:00Z">
            <w:trPr>
              <w:trHeight w:hRule="exact" w:val="998"/>
            </w:trPr>
          </w:trPrChange>
        </w:trPr>
        <w:tc>
          <w:tcPr>
            <w:tcW w:w="951" w:type="dxa"/>
            <w:tcBorders>
              <w:bottom w:val="single" w:sz="2" w:space="0" w:color="auto"/>
            </w:tcBorders>
            <w:tcPrChange w:id="1056" w:author="Mrs McIntyre" w:date="2018-09-12T13:41:00Z">
              <w:tcPr>
                <w:tcW w:w="951" w:type="dxa"/>
                <w:tcBorders>
                  <w:bottom w:val="single" w:sz="2" w:space="0" w:color="auto"/>
                </w:tcBorders>
              </w:tcPr>
            </w:tcPrChange>
          </w:tcPr>
          <w:p w:rsidR="00A020AA" w:rsidRPr="007B21FF" w:rsidRDefault="00A020AA" w:rsidP="00516389">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ins w:id="1057" w:author="Mrs McIntyre" w:date="2018-09-12T13:37:00Z">
              <w:r>
                <w:rPr>
                  <w:rFonts w:ascii="Comic Sans MS" w:hAnsi="Comic Sans MS" w:cs="Arial"/>
                  <w:color w:val="000000"/>
                  <w:spacing w:val="40"/>
                  <w:kern w:val="32"/>
                  <w:sz w:val="32"/>
                  <w:szCs w:val="40"/>
                </w:rPr>
                <w:t>-</w:t>
              </w:r>
            </w:ins>
          </w:p>
        </w:tc>
        <w:tc>
          <w:tcPr>
            <w:tcW w:w="951" w:type="dxa"/>
            <w:tcBorders>
              <w:bottom w:val="single" w:sz="24" w:space="0" w:color="000000" w:themeColor="text1"/>
            </w:tcBorders>
            <w:tcPrChange w:id="1058" w:author="Mrs McIntyre" w:date="2018-09-12T13:41:00Z">
              <w:tcPr>
                <w:tcW w:w="951" w:type="dxa"/>
                <w:tcBorders>
                  <w:bottom w:val="single" w:sz="24" w:space="0" w:color="000000" w:themeColor="text1"/>
                </w:tcBorders>
              </w:tcPr>
            </w:tcPrChange>
          </w:tcPr>
          <w:p w:rsidR="00A020AA" w:rsidRPr="007B21FF" w:rsidRDefault="00A020AA" w:rsidP="00516389">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ins w:id="1059" w:author="Mrs McIntyre" w:date="2018-09-12T13:37:00Z">
              <w:r>
                <w:rPr>
                  <w:rFonts w:ascii="Comic Sans MS" w:hAnsi="Comic Sans MS" w:cs="Arial"/>
                  <w:color w:val="000000"/>
                  <w:spacing w:val="40"/>
                  <w:kern w:val="32"/>
                  <w:sz w:val="32"/>
                  <w:szCs w:val="40"/>
                </w:rPr>
                <w:t>3</w:t>
              </w:r>
            </w:ins>
          </w:p>
        </w:tc>
        <w:tc>
          <w:tcPr>
            <w:tcW w:w="951" w:type="dxa"/>
            <w:tcBorders>
              <w:bottom w:val="single" w:sz="24" w:space="0" w:color="000000" w:themeColor="text1"/>
            </w:tcBorders>
            <w:tcPrChange w:id="1060" w:author="Mrs McIntyre" w:date="2018-09-12T13:41:00Z">
              <w:tcPr>
                <w:tcW w:w="951" w:type="dxa"/>
                <w:tcBorders>
                  <w:bottom w:val="single" w:sz="24" w:space="0" w:color="000000" w:themeColor="text1"/>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ins w:id="1061" w:author="Mrs McIntyre" w:date="2018-09-12T13:37:00Z">
              <w:r>
                <w:rPr>
                  <w:rFonts w:ascii="Comic Sans MS" w:hAnsi="Comic Sans MS" w:cs="Arial"/>
                  <w:color w:val="000000"/>
                  <w:spacing w:val="40"/>
                  <w:kern w:val="32"/>
                  <w:sz w:val="32"/>
                  <w:szCs w:val="40"/>
                </w:rPr>
                <w:t>9</w:t>
              </w:r>
            </w:ins>
          </w:p>
        </w:tc>
        <w:tc>
          <w:tcPr>
            <w:tcW w:w="601" w:type="dxa"/>
            <w:tcBorders>
              <w:bottom w:val="single" w:sz="2" w:space="0" w:color="auto"/>
            </w:tcBorders>
            <w:vAlign w:val="center"/>
            <w:tcPrChange w:id="1062" w:author="Mrs McIntyre" w:date="2018-09-12T13:41:00Z">
              <w:tcPr>
                <w:tcW w:w="601" w:type="dxa"/>
                <w:tcBorders>
                  <w:bottom w:val="single" w:sz="2" w:space="0" w:color="auto"/>
                </w:tcBorders>
                <w:vAlign w:val="center"/>
              </w:tcPr>
            </w:tcPrChange>
          </w:tcPr>
          <w:p w:rsidR="00A020AA" w:rsidRPr="007B21FF" w:rsidRDefault="00A020AA" w:rsidP="00516389">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p>
        </w:tc>
        <w:tc>
          <w:tcPr>
            <w:tcW w:w="477" w:type="dxa"/>
            <w:tcBorders>
              <w:bottom w:val="single" w:sz="2" w:space="0" w:color="auto"/>
            </w:tcBorders>
            <w:tcPrChange w:id="1063" w:author="Mrs McIntyre" w:date="2018-09-12T13:41:00Z">
              <w:tcPr>
                <w:tcW w:w="626" w:type="dxa"/>
                <w:gridSpan w:val="2"/>
                <w:tcBorders>
                  <w:bottom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p>
        </w:tc>
        <w:tc>
          <w:tcPr>
            <w:tcW w:w="567" w:type="dxa"/>
            <w:tcBorders>
              <w:top w:val="single" w:sz="2" w:space="0" w:color="auto"/>
              <w:bottom w:val="single" w:sz="2" w:space="0" w:color="auto"/>
            </w:tcBorders>
            <w:tcPrChange w:id="1064" w:author="Mrs McIntyre" w:date="2018-09-12T13:41:00Z">
              <w:tcPr>
                <w:tcW w:w="626" w:type="dxa"/>
                <w:gridSpan w:val="2"/>
                <w:tcBorders>
                  <w:top w:val="single" w:sz="2" w:space="0" w:color="auto"/>
                  <w:bottom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ins w:id="1065" w:author="Mrs McIntyre" w:date="2018-09-12T13:38:00Z">
              <w:r>
                <w:rPr>
                  <w:rFonts w:ascii="Comic Sans MS" w:hAnsi="Comic Sans MS" w:cs="Arial"/>
                  <w:color w:val="000000"/>
                  <w:spacing w:val="40"/>
                  <w:kern w:val="32"/>
                  <w:sz w:val="32"/>
                  <w:szCs w:val="40"/>
                </w:rPr>
                <w:t>-</w:t>
              </w:r>
            </w:ins>
          </w:p>
        </w:tc>
        <w:tc>
          <w:tcPr>
            <w:tcW w:w="834" w:type="dxa"/>
            <w:tcBorders>
              <w:bottom w:val="single" w:sz="24" w:space="0" w:color="auto"/>
            </w:tcBorders>
            <w:tcPrChange w:id="1066" w:author="Mrs McIntyre" w:date="2018-09-12T13:41:00Z">
              <w:tcPr>
                <w:tcW w:w="626" w:type="dxa"/>
                <w:tcBorders>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ins w:id="1067" w:author="Mrs McIntyre" w:date="2018-09-12T13:38:00Z">
              <w:r>
                <w:rPr>
                  <w:rFonts w:ascii="Comic Sans MS" w:hAnsi="Comic Sans MS" w:cs="Arial"/>
                  <w:color w:val="000000"/>
                  <w:spacing w:val="40"/>
                  <w:kern w:val="32"/>
                  <w:sz w:val="32"/>
                  <w:szCs w:val="40"/>
                </w:rPr>
                <w:t>2</w:t>
              </w:r>
            </w:ins>
          </w:p>
        </w:tc>
        <w:tc>
          <w:tcPr>
            <w:tcW w:w="867" w:type="dxa"/>
            <w:tcBorders>
              <w:bottom w:val="single" w:sz="24" w:space="0" w:color="auto"/>
            </w:tcBorders>
            <w:tcPrChange w:id="1068" w:author="Mrs McIntyre" w:date="2018-09-12T13:41:00Z">
              <w:tcPr>
                <w:tcW w:w="725" w:type="dxa"/>
                <w:tcBorders>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69" w:author="Mrs McIntyre" w:date="2018-09-12T13:38:00Z">
              <w:r>
                <w:rPr>
                  <w:rFonts w:ascii="Comic Sans MS" w:hAnsi="Comic Sans MS" w:cs="Arial"/>
                  <w:color w:val="000000"/>
                  <w:spacing w:val="40"/>
                  <w:kern w:val="32"/>
                  <w:sz w:val="32"/>
                  <w:szCs w:val="40"/>
                </w:rPr>
                <w:t>4</w:t>
              </w:r>
            </w:ins>
          </w:p>
        </w:tc>
        <w:tc>
          <w:tcPr>
            <w:tcW w:w="567" w:type="dxa"/>
            <w:tcBorders>
              <w:bottom w:val="single" w:sz="24" w:space="0" w:color="auto"/>
            </w:tcBorders>
            <w:tcPrChange w:id="1070" w:author="Mrs McIntyre" w:date="2018-09-12T13:41:00Z">
              <w:tcPr>
                <w:tcW w:w="567" w:type="dxa"/>
                <w:gridSpan w:val="2"/>
                <w:tcBorders>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71" w:author="Mrs McIntyre" w:date="2018-09-12T13:38:00Z">
              <w:r>
                <w:rPr>
                  <w:rFonts w:ascii="Comic Sans MS" w:hAnsi="Comic Sans MS" w:cs="Arial"/>
                  <w:color w:val="000000"/>
                  <w:spacing w:val="40"/>
                  <w:kern w:val="32"/>
                  <w:sz w:val="32"/>
                  <w:szCs w:val="40"/>
                </w:rPr>
                <w:t>3</w:t>
              </w:r>
            </w:ins>
          </w:p>
        </w:tc>
        <w:tc>
          <w:tcPr>
            <w:tcW w:w="572" w:type="dxa"/>
            <w:gridSpan w:val="2"/>
            <w:tcBorders>
              <w:bottom w:val="single" w:sz="2" w:space="0" w:color="auto"/>
            </w:tcBorders>
            <w:tcPrChange w:id="1072" w:author="Mrs McIntyre" w:date="2018-09-12T13:41:00Z">
              <w:tcPr>
                <w:tcW w:w="714" w:type="dxa"/>
                <w:gridSpan w:val="3"/>
                <w:tcBorders>
                  <w:bottom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ins w:id="1073" w:author="Mrs McIntyre" w:date="2018-09-12T13:38:00Z"/>
                <w:rFonts w:ascii="Comic Sans MS" w:hAnsi="Comic Sans MS" w:cs="Arial"/>
                <w:color w:val="000000"/>
                <w:spacing w:val="40"/>
                <w:kern w:val="32"/>
                <w:sz w:val="32"/>
                <w:szCs w:val="40"/>
              </w:rPr>
            </w:pPr>
          </w:p>
        </w:tc>
        <w:tc>
          <w:tcPr>
            <w:tcW w:w="420" w:type="dxa"/>
            <w:tcBorders>
              <w:bottom w:val="single" w:sz="2" w:space="0" w:color="auto"/>
            </w:tcBorders>
            <w:tcPrChange w:id="1074" w:author="Mrs McIntyre" w:date="2018-09-12T13:41:00Z">
              <w:tcPr>
                <w:tcW w:w="714" w:type="dxa"/>
                <w:gridSpan w:val="2"/>
                <w:tcBorders>
                  <w:bottom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67" w:type="dxa"/>
            <w:tcBorders>
              <w:bottom w:val="single" w:sz="2" w:space="0" w:color="auto"/>
            </w:tcBorders>
            <w:vAlign w:val="center"/>
            <w:tcPrChange w:id="1075" w:author="Mrs McIntyre" w:date="2018-09-12T13:41:00Z">
              <w:tcPr>
                <w:tcW w:w="499" w:type="dxa"/>
                <w:gridSpan w:val="2"/>
                <w:tcBorders>
                  <w:bottom w:val="single" w:sz="2" w:space="0" w:color="auto"/>
                </w:tcBorders>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ins w:id="1076" w:author="Mrs McIntyre" w:date="2018-09-12T13:39:00Z">
              <w:r>
                <w:rPr>
                  <w:rFonts w:ascii="Comic Sans MS" w:hAnsi="Comic Sans MS" w:cs="Arial"/>
                  <w:color w:val="000000"/>
                  <w:spacing w:val="40"/>
                  <w:kern w:val="32"/>
                  <w:sz w:val="32"/>
                  <w:szCs w:val="40"/>
                </w:rPr>
                <w:t>-</w:t>
              </w:r>
            </w:ins>
          </w:p>
        </w:tc>
        <w:tc>
          <w:tcPr>
            <w:tcW w:w="709" w:type="dxa"/>
            <w:gridSpan w:val="2"/>
            <w:tcBorders>
              <w:bottom w:val="single" w:sz="24" w:space="0" w:color="auto"/>
            </w:tcBorders>
            <w:tcPrChange w:id="1077" w:author="Mrs McIntyre" w:date="2018-09-12T13:41:00Z">
              <w:tcPr>
                <w:tcW w:w="626" w:type="dxa"/>
                <w:tcBorders>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78" w:author="Mrs McIntyre" w:date="2018-09-12T13:39:00Z">
              <w:r>
                <w:rPr>
                  <w:rFonts w:ascii="Comic Sans MS" w:hAnsi="Comic Sans MS" w:cs="Arial"/>
                  <w:color w:val="000000"/>
                  <w:spacing w:val="40"/>
                  <w:kern w:val="32"/>
                  <w:sz w:val="32"/>
                  <w:szCs w:val="40"/>
                </w:rPr>
                <w:t>1</w:t>
              </w:r>
            </w:ins>
          </w:p>
        </w:tc>
        <w:tc>
          <w:tcPr>
            <w:tcW w:w="850" w:type="dxa"/>
            <w:gridSpan w:val="2"/>
            <w:tcBorders>
              <w:bottom w:val="single" w:sz="24" w:space="0" w:color="auto"/>
            </w:tcBorders>
            <w:tcPrChange w:id="1079" w:author="Mrs McIntyre" w:date="2018-09-12T13:41:00Z">
              <w:tcPr>
                <w:tcW w:w="626" w:type="dxa"/>
                <w:gridSpan w:val="2"/>
                <w:tcBorders>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80" w:author="Mrs McIntyre" w:date="2018-09-12T13:39:00Z">
              <w:r>
                <w:rPr>
                  <w:rFonts w:ascii="Comic Sans MS" w:hAnsi="Comic Sans MS" w:cs="Arial"/>
                  <w:color w:val="000000"/>
                  <w:spacing w:val="40"/>
                  <w:kern w:val="32"/>
                  <w:sz w:val="32"/>
                  <w:szCs w:val="40"/>
                </w:rPr>
                <w:t>3</w:t>
              </w:r>
            </w:ins>
          </w:p>
        </w:tc>
        <w:tc>
          <w:tcPr>
            <w:tcW w:w="709" w:type="dxa"/>
            <w:gridSpan w:val="3"/>
            <w:tcBorders>
              <w:bottom w:val="single" w:sz="24" w:space="0" w:color="auto"/>
            </w:tcBorders>
            <w:tcPrChange w:id="1081" w:author="Mrs McIntyre" w:date="2018-09-12T13:41:00Z">
              <w:tcPr>
                <w:tcW w:w="626" w:type="dxa"/>
                <w:gridSpan w:val="2"/>
                <w:tcBorders>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82" w:author="Mrs McIntyre" w:date="2018-09-12T13:39:00Z">
              <w:r>
                <w:rPr>
                  <w:rFonts w:ascii="Comic Sans MS" w:hAnsi="Comic Sans MS" w:cs="Arial"/>
                  <w:color w:val="000000"/>
                  <w:spacing w:val="40"/>
                  <w:kern w:val="32"/>
                  <w:sz w:val="32"/>
                  <w:szCs w:val="40"/>
                </w:rPr>
                <w:t>9</w:t>
              </w:r>
            </w:ins>
          </w:p>
        </w:tc>
        <w:tc>
          <w:tcPr>
            <w:tcW w:w="463" w:type="dxa"/>
            <w:tcPrChange w:id="1083" w:author="Mrs McIntyre" w:date="2018-09-12T13:41:00Z">
              <w:tcPr>
                <w:tcW w:w="627"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A020AA" w:rsidRPr="007B21FF" w:rsidTr="00A020AA">
        <w:trPr>
          <w:trHeight w:hRule="exact" w:val="626"/>
          <w:trPrChange w:id="1084" w:author="Mrs McIntyre" w:date="2018-09-12T13:41:00Z">
            <w:trPr>
              <w:trHeight w:hRule="exact" w:val="626"/>
            </w:trPr>
          </w:trPrChange>
        </w:trPr>
        <w:tc>
          <w:tcPr>
            <w:tcW w:w="951" w:type="dxa"/>
            <w:tcBorders>
              <w:top w:val="single" w:sz="2" w:space="0" w:color="auto"/>
              <w:bottom w:val="single" w:sz="2" w:space="0" w:color="auto"/>
            </w:tcBorders>
            <w:tcPrChange w:id="1085" w:author="Mrs McIntyre" w:date="2018-09-12T13:41:00Z">
              <w:tcPr>
                <w:tcW w:w="951" w:type="dxa"/>
                <w:tcBorders>
                  <w:top w:val="single" w:sz="2" w:space="0" w:color="auto"/>
                  <w:bottom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bottom w:val="single" w:sz="24" w:space="0" w:color="000000" w:themeColor="text1"/>
            </w:tcBorders>
            <w:tcPrChange w:id="1086" w:author="Mrs McIntyre" w:date="2018-09-12T13:41:00Z">
              <w:tcPr>
                <w:tcW w:w="951" w:type="dxa"/>
                <w:tcBorders>
                  <w:top w:val="single" w:sz="24" w:space="0" w:color="000000" w:themeColor="text1"/>
                  <w:bottom w:val="single" w:sz="24" w:space="0" w:color="000000" w:themeColor="text1"/>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ins w:id="1087" w:author="Mrs McIntyre" w:date="2018-09-12T13:37:00Z">
              <w:r>
                <w:rPr>
                  <w:rFonts w:ascii="Comic Sans MS" w:hAnsi="Comic Sans MS" w:cs="Arial"/>
                  <w:color w:val="000000"/>
                  <w:spacing w:val="40"/>
                  <w:kern w:val="32"/>
                  <w:sz w:val="32"/>
                  <w:szCs w:val="40"/>
                </w:rPr>
                <w:t>2</w:t>
              </w:r>
            </w:ins>
          </w:p>
        </w:tc>
        <w:tc>
          <w:tcPr>
            <w:tcW w:w="951" w:type="dxa"/>
            <w:tcBorders>
              <w:top w:val="single" w:sz="24" w:space="0" w:color="000000" w:themeColor="text1"/>
              <w:bottom w:val="single" w:sz="24" w:space="0" w:color="000000" w:themeColor="text1"/>
            </w:tcBorders>
            <w:tcPrChange w:id="1088" w:author="Mrs McIntyre" w:date="2018-09-12T13:41:00Z">
              <w:tcPr>
                <w:tcW w:w="951" w:type="dxa"/>
                <w:tcBorders>
                  <w:top w:val="single" w:sz="24" w:space="0" w:color="000000" w:themeColor="text1"/>
                  <w:bottom w:val="single" w:sz="24" w:space="0" w:color="000000" w:themeColor="text1"/>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ins w:id="1089" w:author="Mrs McIntyre" w:date="2018-09-12T13:37:00Z">
              <w:r>
                <w:rPr>
                  <w:rFonts w:ascii="Comic Sans MS" w:hAnsi="Comic Sans MS" w:cs="Arial"/>
                  <w:color w:val="000000"/>
                  <w:spacing w:val="40"/>
                  <w:kern w:val="32"/>
                  <w:sz w:val="32"/>
                  <w:szCs w:val="40"/>
                </w:rPr>
                <w:t>3</w:t>
              </w:r>
            </w:ins>
          </w:p>
        </w:tc>
        <w:tc>
          <w:tcPr>
            <w:tcW w:w="601" w:type="dxa"/>
            <w:tcBorders>
              <w:top w:val="single" w:sz="2" w:space="0" w:color="auto"/>
              <w:bottom w:val="single" w:sz="2" w:space="0" w:color="auto"/>
            </w:tcBorders>
            <w:vAlign w:val="center"/>
            <w:tcPrChange w:id="1090" w:author="Mrs McIntyre" w:date="2018-09-12T13:41:00Z">
              <w:tcPr>
                <w:tcW w:w="601" w:type="dxa"/>
                <w:tcBorders>
                  <w:top w:val="single" w:sz="2" w:space="0" w:color="auto"/>
                  <w:bottom w:val="single" w:sz="2" w:space="0" w:color="auto"/>
                </w:tcBorders>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477" w:type="dxa"/>
            <w:tcBorders>
              <w:top w:val="single" w:sz="2" w:space="0" w:color="auto"/>
              <w:bottom w:val="single" w:sz="2" w:space="0" w:color="auto"/>
            </w:tcBorders>
            <w:tcPrChange w:id="1091" w:author="Mrs McIntyre" w:date="2018-09-12T13:41:00Z">
              <w:tcPr>
                <w:tcW w:w="626" w:type="dxa"/>
                <w:gridSpan w:val="2"/>
                <w:tcBorders>
                  <w:top w:val="single" w:sz="2" w:space="0" w:color="auto"/>
                  <w:bottom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2" w:space="0" w:color="auto"/>
              <w:bottom w:val="single" w:sz="2" w:space="0" w:color="auto"/>
            </w:tcBorders>
            <w:tcPrChange w:id="1092" w:author="Mrs McIntyre" w:date="2018-09-12T13:41:00Z">
              <w:tcPr>
                <w:tcW w:w="626" w:type="dxa"/>
                <w:gridSpan w:val="2"/>
                <w:tcBorders>
                  <w:top w:val="single" w:sz="2" w:space="0" w:color="auto"/>
                  <w:bottom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34" w:type="dxa"/>
            <w:tcBorders>
              <w:top w:val="single" w:sz="24" w:space="0" w:color="auto"/>
              <w:bottom w:val="single" w:sz="24" w:space="0" w:color="auto"/>
            </w:tcBorders>
            <w:tcPrChange w:id="1093" w:author="Mrs McIntyre" w:date="2018-09-12T13:41:00Z">
              <w:tcPr>
                <w:tcW w:w="626" w:type="dxa"/>
                <w:tcBorders>
                  <w:top w:val="single" w:sz="24" w:space="0" w:color="auto"/>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94" w:author="Mrs McIntyre" w:date="2018-09-12T13:39:00Z">
              <w:r>
                <w:rPr>
                  <w:rFonts w:ascii="Comic Sans MS" w:hAnsi="Comic Sans MS" w:cs="Arial"/>
                  <w:color w:val="000000"/>
                  <w:spacing w:val="40"/>
                  <w:kern w:val="32"/>
                  <w:sz w:val="32"/>
                  <w:szCs w:val="40"/>
                </w:rPr>
                <w:t>2</w:t>
              </w:r>
            </w:ins>
          </w:p>
        </w:tc>
        <w:tc>
          <w:tcPr>
            <w:tcW w:w="867" w:type="dxa"/>
            <w:tcBorders>
              <w:top w:val="single" w:sz="24" w:space="0" w:color="auto"/>
              <w:bottom w:val="single" w:sz="24" w:space="0" w:color="auto"/>
            </w:tcBorders>
            <w:tcPrChange w:id="1095" w:author="Mrs McIntyre" w:date="2018-09-12T13:41:00Z">
              <w:tcPr>
                <w:tcW w:w="725" w:type="dxa"/>
                <w:tcBorders>
                  <w:top w:val="single" w:sz="24" w:space="0" w:color="auto"/>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96" w:author="Mrs McIntyre" w:date="2018-09-12T13:38:00Z">
              <w:r>
                <w:rPr>
                  <w:rFonts w:ascii="Comic Sans MS" w:hAnsi="Comic Sans MS" w:cs="Arial"/>
                  <w:color w:val="000000"/>
                  <w:spacing w:val="40"/>
                  <w:kern w:val="32"/>
                  <w:sz w:val="32"/>
                  <w:szCs w:val="40"/>
                </w:rPr>
                <w:t>8</w:t>
              </w:r>
            </w:ins>
          </w:p>
        </w:tc>
        <w:tc>
          <w:tcPr>
            <w:tcW w:w="567" w:type="dxa"/>
            <w:tcBorders>
              <w:top w:val="single" w:sz="24" w:space="0" w:color="auto"/>
              <w:bottom w:val="single" w:sz="24" w:space="0" w:color="auto"/>
            </w:tcBorders>
            <w:tcPrChange w:id="1097" w:author="Mrs McIntyre" w:date="2018-09-12T13:41:00Z">
              <w:tcPr>
                <w:tcW w:w="567" w:type="dxa"/>
                <w:gridSpan w:val="2"/>
                <w:tcBorders>
                  <w:top w:val="single" w:sz="24" w:space="0" w:color="auto"/>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098" w:author="Mrs McIntyre" w:date="2018-09-12T13:38:00Z">
              <w:r>
                <w:rPr>
                  <w:rFonts w:ascii="Comic Sans MS" w:hAnsi="Comic Sans MS" w:cs="Arial"/>
                  <w:color w:val="000000"/>
                  <w:spacing w:val="40"/>
                  <w:kern w:val="32"/>
                  <w:sz w:val="32"/>
                  <w:szCs w:val="40"/>
                </w:rPr>
                <w:t>8</w:t>
              </w:r>
            </w:ins>
          </w:p>
        </w:tc>
        <w:tc>
          <w:tcPr>
            <w:tcW w:w="572" w:type="dxa"/>
            <w:gridSpan w:val="2"/>
            <w:tcBorders>
              <w:top w:val="single" w:sz="2" w:space="0" w:color="auto"/>
              <w:bottom w:val="single" w:sz="2" w:space="0" w:color="auto"/>
            </w:tcBorders>
            <w:tcPrChange w:id="1099" w:author="Mrs McIntyre" w:date="2018-09-12T13:41:00Z">
              <w:tcPr>
                <w:tcW w:w="714" w:type="dxa"/>
                <w:gridSpan w:val="3"/>
                <w:tcBorders>
                  <w:top w:val="single" w:sz="2" w:space="0" w:color="auto"/>
                  <w:bottom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ins w:id="1100" w:author="Mrs McIntyre" w:date="2018-09-12T13:38:00Z"/>
                <w:rFonts w:ascii="Comic Sans MS" w:hAnsi="Comic Sans MS" w:cs="Arial"/>
                <w:color w:val="000000"/>
                <w:spacing w:val="40"/>
                <w:kern w:val="32"/>
                <w:sz w:val="32"/>
                <w:szCs w:val="40"/>
              </w:rPr>
            </w:pPr>
          </w:p>
        </w:tc>
        <w:tc>
          <w:tcPr>
            <w:tcW w:w="420" w:type="dxa"/>
            <w:tcBorders>
              <w:top w:val="single" w:sz="2" w:space="0" w:color="auto"/>
              <w:bottom w:val="single" w:sz="2" w:space="0" w:color="auto"/>
            </w:tcBorders>
            <w:tcPrChange w:id="1101" w:author="Mrs McIntyre" w:date="2018-09-12T13:41:00Z">
              <w:tcPr>
                <w:tcW w:w="714" w:type="dxa"/>
                <w:gridSpan w:val="2"/>
                <w:tcBorders>
                  <w:top w:val="single" w:sz="2" w:space="0" w:color="auto"/>
                  <w:bottom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67" w:type="dxa"/>
            <w:tcBorders>
              <w:top w:val="single" w:sz="2" w:space="0" w:color="auto"/>
              <w:bottom w:val="single" w:sz="2" w:space="0" w:color="auto"/>
            </w:tcBorders>
            <w:vAlign w:val="center"/>
            <w:tcPrChange w:id="1102" w:author="Mrs McIntyre" w:date="2018-09-12T13:41:00Z">
              <w:tcPr>
                <w:tcW w:w="499" w:type="dxa"/>
                <w:gridSpan w:val="2"/>
                <w:tcBorders>
                  <w:top w:val="single" w:sz="2" w:space="0" w:color="auto"/>
                  <w:bottom w:val="single" w:sz="2" w:space="0" w:color="auto"/>
                </w:tcBorders>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709" w:type="dxa"/>
            <w:gridSpan w:val="2"/>
            <w:tcBorders>
              <w:top w:val="single" w:sz="24" w:space="0" w:color="auto"/>
              <w:bottom w:val="single" w:sz="24" w:space="0" w:color="auto"/>
            </w:tcBorders>
            <w:tcPrChange w:id="1103" w:author="Mrs McIntyre" w:date="2018-09-12T13:41:00Z">
              <w:tcPr>
                <w:tcW w:w="626" w:type="dxa"/>
                <w:tcBorders>
                  <w:top w:val="single" w:sz="24" w:space="0" w:color="auto"/>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104" w:author="Mrs McIntyre" w:date="2018-09-12T13:41:00Z">
              <w:r>
                <w:rPr>
                  <w:rFonts w:ascii="Comic Sans MS" w:hAnsi="Comic Sans MS" w:cs="Arial"/>
                  <w:color w:val="000000"/>
                  <w:spacing w:val="40"/>
                  <w:kern w:val="32"/>
                  <w:sz w:val="32"/>
                  <w:szCs w:val="40"/>
                </w:rPr>
                <w:t>3</w:t>
              </w:r>
            </w:ins>
          </w:p>
        </w:tc>
        <w:tc>
          <w:tcPr>
            <w:tcW w:w="850" w:type="dxa"/>
            <w:gridSpan w:val="2"/>
            <w:tcBorders>
              <w:top w:val="single" w:sz="24" w:space="0" w:color="auto"/>
              <w:bottom w:val="single" w:sz="24" w:space="0" w:color="auto"/>
            </w:tcBorders>
            <w:tcPrChange w:id="1105" w:author="Mrs McIntyre" w:date="2018-09-12T13:41:00Z">
              <w:tcPr>
                <w:tcW w:w="626" w:type="dxa"/>
                <w:gridSpan w:val="2"/>
                <w:tcBorders>
                  <w:top w:val="single" w:sz="24" w:space="0" w:color="auto"/>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106" w:author="Mrs McIntyre" w:date="2018-09-12T13:41:00Z">
              <w:r>
                <w:rPr>
                  <w:rFonts w:ascii="Comic Sans MS" w:hAnsi="Comic Sans MS" w:cs="Arial"/>
                  <w:color w:val="000000"/>
                  <w:spacing w:val="40"/>
                  <w:kern w:val="32"/>
                  <w:sz w:val="32"/>
                  <w:szCs w:val="40"/>
                </w:rPr>
                <w:t>6</w:t>
              </w:r>
            </w:ins>
          </w:p>
        </w:tc>
        <w:tc>
          <w:tcPr>
            <w:tcW w:w="709" w:type="dxa"/>
            <w:gridSpan w:val="3"/>
            <w:tcBorders>
              <w:top w:val="single" w:sz="24" w:space="0" w:color="auto"/>
              <w:bottom w:val="single" w:sz="24" w:space="0" w:color="auto"/>
            </w:tcBorders>
            <w:tcPrChange w:id="1107" w:author="Mrs McIntyre" w:date="2018-09-12T13:41:00Z">
              <w:tcPr>
                <w:tcW w:w="626" w:type="dxa"/>
                <w:gridSpan w:val="2"/>
                <w:tcBorders>
                  <w:top w:val="single" w:sz="24" w:space="0" w:color="auto"/>
                  <w:bottom w:val="single" w:sz="2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ins w:id="1108" w:author="Mrs McIntyre" w:date="2018-09-12T13:41:00Z">
              <w:r>
                <w:rPr>
                  <w:rFonts w:ascii="Comic Sans MS" w:hAnsi="Comic Sans MS" w:cs="Arial"/>
                  <w:color w:val="000000"/>
                  <w:spacing w:val="40"/>
                  <w:kern w:val="32"/>
                  <w:sz w:val="32"/>
                  <w:szCs w:val="40"/>
                </w:rPr>
                <w:t>1</w:t>
              </w:r>
            </w:ins>
          </w:p>
        </w:tc>
        <w:tc>
          <w:tcPr>
            <w:tcW w:w="463" w:type="dxa"/>
            <w:tcPrChange w:id="1109" w:author="Mrs McIntyre" w:date="2018-09-12T13:41:00Z">
              <w:tcPr>
                <w:tcW w:w="627"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A020AA" w:rsidRPr="007B21FF" w:rsidTr="00E2627E">
        <w:trPr>
          <w:trHeight w:hRule="exact" w:val="140"/>
          <w:trPrChange w:id="1110" w:author="Mrs McIntyre" w:date="2018-09-12T13:59:00Z">
            <w:trPr>
              <w:trHeight w:hRule="exact" w:val="626"/>
            </w:trPr>
          </w:trPrChange>
        </w:trPr>
        <w:tc>
          <w:tcPr>
            <w:tcW w:w="951" w:type="dxa"/>
            <w:tcBorders>
              <w:top w:val="single" w:sz="2" w:space="0" w:color="auto"/>
            </w:tcBorders>
            <w:tcPrChange w:id="1111" w:author="Mrs McIntyre" w:date="2018-09-12T13:59:00Z">
              <w:tcPr>
                <w:tcW w:w="951" w:type="dxa"/>
                <w:tcBorders>
                  <w:top w:val="single" w:sz="2"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tcBorders>
            <w:tcPrChange w:id="1112" w:author="Mrs McIntyre" w:date="2018-09-12T13:59:00Z">
              <w:tcPr>
                <w:tcW w:w="951" w:type="dxa"/>
                <w:tcBorders>
                  <w:top w:val="single" w:sz="24" w:space="0" w:color="000000" w:themeColor="text1"/>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tcBorders>
            <w:tcPrChange w:id="1113" w:author="Mrs McIntyre" w:date="2018-09-12T13:59:00Z">
              <w:tcPr>
                <w:tcW w:w="951" w:type="dxa"/>
                <w:tcBorders>
                  <w:top w:val="single" w:sz="24" w:space="0" w:color="000000" w:themeColor="text1"/>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tcBorders>
              <w:top w:val="single" w:sz="2" w:space="0" w:color="auto"/>
            </w:tcBorders>
            <w:vAlign w:val="center"/>
            <w:tcPrChange w:id="1114" w:author="Mrs McIntyre" w:date="2018-09-12T13:59:00Z">
              <w:tcPr>
                <w:tcW w:w="601" w:type="dxa"/>
                <w:tcBorders>
                  <w:top w:val="single" w:sz="2" w:space="0" w:color="auto"/>
                </w:tcBorders>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477" w:type="dxa"/>
            <w:tcBorders>
              <w:top w:val="single" w:sz="2" w:space="0" w:color="auto"/>
              <w:bottom w:val="single" w:sz="4" w:space="0" w:color="auto"/>
            </w:tcBorders>
            <w:tcPrChange w:id="1115" w:author="Mrs McIntyre" w:date="2018-09-12T13:59:00Z">
              <w:tcPr>
                <w:tcW w:w="626" w:type="dxa"/>
                <w:gridSpan w:val="2"/>
                <w:tcBorders>
                  <w:top w:val="single" w:sz="2" w:space="0" w:color="auto"/>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2" w:space="0" w:color="auto"/>
              <w:bottom w:val="single" w:sz="4" w:space="0" w:color="auto"/>
            </w:tcBorders>
            <w:tcPrChange w:id="1116" w:author="Mrs McIntyre" w:date="2018-09-12T13:59:00Z">
              <w:tcPr>
                <w:tcW w:w="626" w:type="dxa"/>
                <w:gridSpan w:val="2"/>
                <w:tcBorders>
                  <w:top w:val="single" w:sz="2" w:space="0" w:color="auto"/>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34" w:type="dxa"/>
            <w:tcBorders>
              <w:top w:val="single" w:sz="24" w:space="0" w:color="auto"/>
              <w:bottom w:val="single" w:sz="4" w:space="0" w:color="auto"/>
            </w:tcBorders>
            <w:tcPrChange w:id="1117" w:author="Mrs McIntyre" w:date="2018-09-12T13:59:00Z">
              <w:tcPr>
                <w:tcW w:w="626" w:type="dxa"/>
                <w:tcBorders>
                  <w:top w:val="single" w:sz="24" w:space="0" w:color="auto"/>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67" w:type="dxa"/>
            <w:tcBorders>
              <w:top w:val="single" w:sz="24" w:space="0" w:color="auto"/>
              <w:bottom w:val="single" w:sz="4" w:space="0" w:color="auto"/>
            </w:tcBorders>
            <w:tcPrChange w:id="1118" w:author="Mrs McIntyre" w:date="2018-09-12T13:59:00Z">
              <w:tcPr>
                <w:tcW w:w="725" w:type="dxa"/>
                <w:tcBorders>
                  <w:top w:val="single" w:sz="24" w:space="0" w:color="auto"/>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567" w:type="dxa"/>
            <w:tcBorders>
              <w:top w:val="single" w:sz="24" w:space="0" w:color="auto"/>
              <w:bottom w:val="single" w:sz="4" w:space="0" w:color="auto"/>
            </w:tcBorders>
            <w:tcPrChange w:id="1119" w:author="Mrs McIntyre" w:date="2018-09-12T13:59:00Z">
              <w:tcPr>
                <w:tcW w:w="567" w:type="dxa"/>
                <w:gridSpan w:val="2"/>
                <w:tcBorders>
                  <w:top w:val="single" w:sz="24" w:space="0" w:color="auto"/>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572" w:type="dxa"/>
            <w:gridSpan w:val="2"/>
            <w:tcBorders>
              <w:top w:val="single" w:sz="2" w:space="0" w:color="auto"/>
              <w:bottom w:val="single" w:sz="4" w:space="0" w:color="auto"/>
            </w:tcBorders>
            <w:tcPrChange w:id="1120" w:author="Mrs McIntyre" w:date="2018-09-12T13:59:00Z">
              <w:tcPr>
                <w:tcW w:w="714" w:type="dxa"/>
                <w:gridSpan w:val="3"/>
                <w:tcBorders>
                  <w:top w:val="single" w:sz="2" w:space="0" w:color="auto"/>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ins w:id="1121" w:author="Mrs McIntyre" w:date="2018-09-12T13:38:00Z"/>
                <w:rFonts w:ascii="Comic Sans MS" w:hAnsi="Comic Sans MS" w:cs="Arial"/>
                <w:color w:val="000000"/>
                <w:spacing w:val="40"/>
                <w:kern w:val="32"/>
                <w:sz w:val="32"/>
                <w:szCs w:val="40"/>
                <w:vertAlign w:val="superscript"/>
              </w:rPr>
            </w:pPr>
          </w:p>
        </w:tc>
        <w:tc>
          <w:tcPr>
            <w:tcW w:w="420" w:type="dxa"/>
            <w:tcBorders>
              <w:top w:val="single" w:sz="2" w:space="0" w:color="auto"/>
              <w:bottom w:val="single" w:sz="4" w:space="0" w:color="auto"/>
            </w:tcBorders>
            <w:tcPrChange w:id="1122" w:author="Mrs McIntyre" w:date="2018-09-12T13:59:00Z">
              <w:tcPr>
                <w:tcW w:w="714" w:type="dxa"/>
                <w:gridSpan w:val="2"/>
                <w:tcBorders>
                  <w:top w:val="single" w:sz="2" w:space="0" w:color="auto"/>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567" w:type="dxa"/>
            <w:tcBorders>
              <w:top w:val="single" w:sz="2" w:space="0" w:color="auto"/>
              <w:bottom w:val="single" w:sz="4" w:space="0" w:color="auto"/>
            </w:tcBorders>
            <w:vAlign w:val="center"/>
            <w:tcPrChange w:id="1123" w:author="Mrs McIntyre" w:date="2018-09-12T13:59:00Z">
              <w:tcPr>
                <w:tcW w:w="499" w:type="dxa"/>
                <w:gridSpan w:val="2"/>
                <w:tcBorders>
                  <w:top w:val="single" w:sz="2" w:space="0" w:color="auto"/>
                  <w:bottom w:val="single" w:sz="4" w:space="0" w:color="auto"/>
                </w:tcBorders>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709" w:type="dxa"/>
            <w:gridSpan w:val="2"/>
            <w:tcBorders>
              <w:top w:val="single" w:sz="24" w:space="0" w:color="auto"/>
              <w:bottom w:val="single" w:sz="4" w:space="0" w:color="auto"/>
            </w:tcBorders>
            <w:tcPrChange w:id="1124" w:author="Mrs McIntyre" w:date="2018-09-12T13:59:00Z">
              <w:tcPr>
                <w:tcW w:w="626" w:type="dxa"/>
                <w:tcBorders>
                  <w:top w:val="single" w:sz="24" w:space="0" w:color="auto"/>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850" w:type="dxa"/>
            <w:gridSpan w:val="2"/>
            <w:tcBorders>
              <w:top w:val="single" w:sz="24" w:space="0" w:color="auto"/>
              <w:bottom w:val="single" w:sz="4" w:space="0" w:color="auto"/>
            </w:tcBorders>
            <w:tcPrChange w:id="1125" w:author="Mrs McIntyre" w:date="2018-09-12T13:59:00Z">
              <w:tcPr>
                <w:tcW w:w="626" w:type="dxa"/>
                <w:gridSpan w:val="2"/>
                <w:tcBorders>
                  <w:top w:val="single" w:sz="24" w:space="0" w:color="auto"/>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709" w:type="dxa"/>
            <w:gridSpan w:val="3"/>
            <w:tcBorders>
              <w:top w:val="single" w:sz="24" w:space="0" w:color="auto"/>
              <w:bottom w:val="single" w:sz="4" w:space="0" w:color="auto"/>
            </w:tcBorders>
            <w:tcPrChange w:id="1126" w:author="Mrs McIntyre" w:date="2018-09-12T13:59:00Z">
              <w:tcPr>
                <w:tcW w:w="626" w:type="dxa"/>
                <w:gridSpan w:val="2"/>
                <w:tcBorders>
                  <w:top w:val="single" w:sz="24" w:space="0" w:color="auto"/>
                  <w:bottom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463" w:type="dxa"/>
            <w:tcPrChange w:id="1127" w:author="Mrs McIntyre" w:date="2018-09-12T13:59:00Z">
              <w:tcPr>
                <w:tcW w:w="627"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A020AA" w:rsidRPr="007B21FF" w:rsidDel="00E2627E" w:rsidTr="00E2627E">
        <w:tblPrEx>
          <w:tblPrExChange w:id="1128" w:author="Mrs McIntyre" w:date="2018-09-12T13:59:00Z">
            <w:tblPrEx>
              <w:tblW w:w="11056" w:type="dxa"/>
            </w:tblPrEx>
          </w:tblPrExChange>
        </w:tblPrEx>
        <w:trPr>
          <w:gridAfter w:val="2"/>
          <w:wAfter w:w="567" w:type="dxa"/>
          <w:trHeight w:hRule="exact" w:val="104"/>
          <w:del w:id="1129" w:author="Mrs McIntyre" w:date="2018-09-12T13:59:00Z"/>
          <w:trPrChange w:id="1130" w:author="Mrs McIntyre" w:date="2018-09-12T13:59:00Z">
            <w:trPr>
              <w:gridAfter w:val="2"/>
              <w:trHeight w:hRule="exact" w:val="104"/>
            </w:trPr>
          </w:trPrChange>
        </w:trPr>
        <w:tc>
          <w:tcPr>
            <w:tcW w:w="951" w:type="dxa"/>
            <w:tcPrChange w:id="1131" w:author="Mrs McIntyre" w:date="2018-09-12T13:59:00Z">
              <w:tcPr>
                <w:tcW w:w="951" w:type="dxa"/>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55" w:right="30"/>
              <w:jc w:val="center"/>
              <w:rPr>
                <w:del w:id="1132" w:author="Mrs McIntyre" w:date="2018-09-12T13:59:00Z"/>
                <w:rFonts w:ascii="Comic Sans MS" w:hAnsi="Comic Sans MS" w:cs="Arial"/>
                <w:color w:val="000000"/>
                <w:spacing w:val="40"/>
                <w:kern w:val="32"/>
                <w:sz w:val="32"/>
                <w:szCs w:val="40"/>
              </w:rPr>
            </w:pPr>
          </w:p>
        </w:tc>
        <w:tc>
          <w:tcPr>
            <w:tcW w:w="951" w:type="dxa"/>
            <w:tcPrChange w:id="1133" w:author="Mrs McIntyre" w:date="2018-09-12T13:59:00Z">
              <w:tcPr>
                <w:tcW w:w="951" w:type="dxa"/>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55" w:right="30"/>
              <w:jc w:val="center"/>
              <w:rPr>
                <w:del w:id="1134" w:author="Mrs McIntyre" w:date="2018-09-12T13:59:00Z"/>
                <w:rFonts w:ascii="Comic Sans MS" w:hAnsi="Comic Sans MS" w:cs="Arial"/>
                <w:color w:val="000000"/>
                <w:spacing w:val="40"/>
                <w:kern w:val="32"/>
                <w:sz w:val="32"/>
                <w:szCs w:val="40"/>
              </w:rPr>
            </w:pPr>
          </w:p>
        </w:tc>
        <w:tc>
          <w:tcPr>
            <w:tcW w:w="951" w:type="dxa"/>
            <w:tcPrChange w:id="1135" w:author="Mrs McIntyre" w:date="2018-09-12T13:59:00Z">
              <w:tcPr>
                <w:tcW w:w="951" w:type="dxa"/>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55" w:right="30"/>
              <w:jc w:val="center"/>
              <w:rPr>
                <w:del w:id="1136" w:author="Mrs McIntyre" w:date="2018-09-12T13:59:00Z"/>
                <w:rFonts w:ascii="Comic Sans MS" w:hAnsi="Comic Sans MS" w:cs="Arial"/>
                <w:color w:val="000000"/>
                <w:spacing w:val="40"/>
                <w:kern w:val="32"/>
                <w:sz w:val="32"/>
                <w:szCs w:val="40"/>
              </w:rPr>
            </w:pPr>
          </w:p>
        </w:tc>
        <w:tc>
          <w:tcPr>
            <w:tcW w:w="601" w:type="dxa"/>
            <w:vAlign w:val="center"/>
            <w:tcPrChange w:id="1137" w:author="Mrs McIntyre" w:date="2018-09-12T13:59:00Z">
              <w:tcPr>
                <w:tcW w:w="601" w:type="dxa"/>
                <w:vAlign w:val="center"/>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55" w:right="30"/>
              <w:jc w:val="center"/>
              <w:rPr>
                <w:del w:id="1138" w:author="Mrs McIntyre" w:date="2018-09-12T13:59:00Z"/>
                <w:rFonts w:ascii="Comic Sans MS" w:hAnsi="Comic Sans MS" w:cs="Arial"/>
                <w:color w:val="000000"/>
                <w:spacing w:val="40"/>
                <w:kern w:val="32"/>
                <w:sz w:val="32"/>
                <w:szCs w:val="40"/>
              </w:rPr>
            </w:pPr>
          </w:p>
        </w:tc>
        <w:tc>
          <w:tcPr>
            <w:tcW w:w="477" w:type="dxa"/>
            <w:tcBorders>
              <w:top w:val="single" w:sz="4" w:space="0" w:color="auto"/>
              <w:bottom w:val="single" w:sz="4" w:space="0" w:color="auto"/>
            </w:tcBorders>
            <w:tcPrChange w:id="1139" w:author="Mrs McIntyre" w:date="2018-09-12T13:59:00Z">
              <w:tcPr>
                <w:tcW w:w="477" w:type="dxa"/>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40" w:author="Mrs McIntyre" w:date="2018-09-12T13:59:00Z"/>
                <w:rFonts w:ascii="Comic Sans MS" w:hAnsi="Comic Sans MS" w:cs="Arial"/>
                <w:color w:val="000000"/>
                <w:spacing w:val="40"/>
                <w:kern w:val="32"/>
                <w:sz w:val="32"/>
                <w:szCs w:val="40"/>
              </w:rPr>
            </w:pPr>
          </w:p>
        </w:tc>
        <w:tc>
          <w:tcPr>
            <w:tcW w:w="567" w:type="dxa"/>
            <w:tcBorders>
              <w:top w:val="single" w:sz="4" w:space="0" w:color="auto"/>
              <w:bottom w:val="single" w:sz="4" w:space="0" w:color="auto"/>
            </w:tcBorders>
            <w:tcPrChange w:id="1141" w:author="Mrs McIntyre" w:date="2018-09-12T13:59:00Z">
              <w:tcPr>
                <w:tcW w:w="567" w:type="dxa"/>
                <w:gridSpan w:val="2"/>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42" w:author="Mrs McIntyre" w:date="2018-09-12T13:59:00Z"/>
                <w:rFonts w:ascii="Comic Sans MS" w:hAnsi="Comic Sans MS" w:cs="Arial"/>
                <w:color w:val="000000"/>
                <w:spacing w:val="40"/>
                <w:kern w:val="32"/>
                <w:sz w:val="32"/>
                <w:szCs w:val="40"/>
              </w:rPr>
            </w:pPr>
          </w:p>
        </w:tc>
        <w:tc>
          <w:tcPr>
            <w:tcW w:w="834" w:type="dxa"/>
            <w:tcBorders>
              <w:top w:val="single" w:sz="4" w:space="0" w:color="auto"/>
              <w:bottom w:val="single" w:sz="4" w:space="0" w:color="auto"/>
            </w:tcBorders>
            <w:tcPrChange w:id="1143" w:author="Mrs McIntyre" w:date="2018-09-12T13:59:00Z">
              <w:tcPr>
                <w:tcW w:w="834" w:type="dxa"/>
                <w:gridSpan w:val="2"/>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44" w:author="Mrs McIntyre" w:date="2018-09-12T13:59:00Z"/>
                <w:rFonts w:ascii="Comic Sans MS" w:hAnsi="Comic Sans MS" w:cs="Arial"/>
                <w:color w:val="000000"/>
                <w:spacing w:val="40"/>
                <w:kern w:val="32"/>
                <w:sz w:val="32"/>
                <w:szCs w:val="40"/>
              </w:rPr>
            </w:pPr>
          </w:p>
        </w:tc>
        <w:tc>
          <w:tcPr>
            <w:tcW w:w="867" w:type="dxa"/>
            <w:tcBorders>
              <w:top w:val="single" w:sz="4" w:space="0" w:color="auto"/>
              <w:bottom w:val="single" w:sz="4" w:space="0" w:color="auto"/>
            </w:tcBorders>
            <w:tcPrChange w:id="1145" w:author="Mrs McIntyre" w:date="2018-09-12T13:59:00Z">
              <w:tcPr>
                <w:tcW w:w="867" w:type="dxa"/>
                <w:gridSpan w:val="2"/>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46" w:author="Mrs McIntyre" w:date="2018-09-12T13:59:00Z"/>
                <w:rFonts w:ascii="Comic Sans MS" w:hAnsi="Comic Sans MS" w:cs="Arial"/>
                <w:color w:val="000000"/>
                <w:spacing w:val="40"/>
                <w:kern w:val="32"/>
                <w:sz w:val="32"/>
                <w:szCs w:val="40"/>
              </w:rPr>
            </w:pPr>
          </w:p>
        </w:tc>
        <w:tc>
          <w:tcPr>
            <w:tcW w:w="567" w:type="dxa"/>
            <w:tcBorders>
              <w:top w:val="single" w:sz="4" w:space="0" w:color="auto"/>
              <w:bottom w:val="single" w:sz="4" w:space="0" w:color="auto"/>
            </w:tcBorders>
            <w:tcPrChange w:id="1147" w:author="Mrs McIntyre" w:date="2018-09-12T13:59:00Z">
              <w:tcPr>
                <w:tcW w:w="567" w:type="dxa"/>
                <w:gridSpan w:val="2"/>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48" w:author="Mrs McIntyre" w:date="2018-09-12T13:59:00Z"/>
                <w:rFonts w:ascii="Comic Sans MS" w:hAnsi="Comic Sans MS" w:cs="Arial"/>
                <w:color w:val="000000"/>
                <w:spacing w:val="40"/>
                <w:kern w:val="32"/>
                <w:sz w:val="32"/>
                <w:szCs w:val="40"/>
              </w:rPr>
            </w:pPr>
          </w:p>
        </w:tc>
        <w:tc>
          <w:tcPr>
            <w:tcW w:w="420" w:type="dxa"/>
            <w:tcBorders>
              <w:top w:val="single" w:sz="4" w:space="0" w:color="auto"/>
              <w:bottom w:val="single" w:sz="4" w:space="0" w:color="auto"/>
            </w:tcBorders>
            <w:tcPrChange w:id="1149" w:author="Mrs McIntyre" w:date="2018-09-12T13:59:00Z">
              <w:tcPr>
                <w:tcW w:w="420" w:type="dxa"/>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jc w:val="center"/>
              <w:rPr>
                <w:del w:id="1150" w:author="Mrs McIntyre" w:date="2018-09-12T13:59:00Z"/>
                <w:rFonts w:ascii="Comic Sans MS" w:hAnsi="Comic Sans MS" w:cs="Arial"/>
                <w:color w:val="000000"/>
                <w:spacing w:val="40"/>
                <w:kern w:val="32"/>
                <w:sz w:val="32"/>
                <w:szCs w:val="40"/>
              </w:rPr>
            </w:pPr>
          </w:p>
        </w:tc>
        <w:tc>
          <w:tcPr>
            <w:tcW w:w="572" w:type="dxa"/>
            <w:gridSpan w:val="2"/>
            <w:tcBorders>
              <w:top w:val="single" w:sz="4" w:space="0" w:color="auto"/>
              <w:bottom w:val="single" w:sz="4" w:space="0" w:color="auto"/>
            </w:tcBorders>
            <w:vAlign w:val="center"/>
            <w:tcPrChange w:id="1151" w:author="Mrs McIntyre" w:date="2018-09-12T13:59:00Z">
              <w:tcPr>
                <w:tcW w:w="567" w:type="dxa"/>
                <w:gridSpan w:val="2"/>
                <w:tcBorders>
                  <w:top w:val="single" w:sz="4" w:space="0" w:color="auto"/>
                  <w:bottom w:val="single" w:sz="4" w:space="0" w:color="auto"/>
                </w:tcBorders>
                <w:vAlign w:val="center"/>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jc w:val="center"/>
              <w:rPr>
                <w:del w:id="1152" w:author="Mrs McIntyre" w:date="2018-09-12T13:59:00Z"/>
                <w:rFonts w:ascii="Comic Sans MS" w:hAnsi="Comic Sans MS" w:cs="Arial"/>
                <w:color w:val="000000"/>
                <w:spacing w:val="40"/>
                <w:kern w:val="32"/>
                <w:sz w:val="32"/>
                <w:szCs w:val="40"/>
              </w:rPr>
            </w:pPr>
          </w:p>
        </w:tc>
        <w:tc>
          <w:tcPr>
            <w:tcW w:w="709" w:type="dxa"/>
            <w:gridSpan w:val="2"/>
            <w:tcBorders>
              <w:top w:val="single" w:sz="4" w:space="0" w:color="auto"/>
              <w:bottom w:val="single" w:sz="4" w:space="0" w:color="auto"/>
            </w:tcBorders>
            <w:tcPrChange w:id="1153" w:author="Mrs McIntyre" w:date="2018-09-12T13:59:00Z">
              <w:tcPr>
                <w:tcW w:w="709" w:type="dxa"/>
                <w:gridSpan w:val="2"/>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54" w:author="Mrs McIntyre" w:date="2018-09-12T13:59:00Z"/>
                <w:rFonts w:ascii="Comic Sans MS" w:hAnsi="Comic Sans MS" w:cs="Arial"/>
                <w:color w:val="000000"/>
                <w:spacing w:val="40"/>
                <w:kern w:val="32"/>
                <w:sz w:val="32"/>
                <w:szCs w:val="40"/>
              </w:rPr>
            </w:pPr>
          </w:p>
        </w:tc>
        <w:tc>
          <w:tcPr>
            <w:tcW w:w="850" w:type="dxa"/>
            <w:gridSpan w:val="2"/>
            <w:tcBorders>
              <w:top w:val="single" w:sz="4" w:space="0" w:color="auto"/>
              <w:bottom w:val="single" w:sz="4" w:space="0" w:color="auto"/>
            </w:tcBorders>
            <w:tcPrChange w:id="1155" w:author="Mrs McIntyre" w:date="2018-09-12T13:59:00Z">
              <w:tcPr>
                <w:tcW w:w="850" w:type="dxa"/>
                <w:gridSpan w:val="3"/>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56" w:author="Mrs McIntyre" w:date="2018-09-12T13:59:00Z"/>
                <w:rFonts w:ascii="Comic Sans MS" w:hAnsi="Comic Sans MS" w:cs="Arial"/>
                <w:color w:val="000000"/>
                <w:spacing w:val="40"/>
                <w:kern w:val="32"/>
                <w:sz w:val="32"/>
                <w:szCs w:val="40"/>
              </w:rPr>
            </w:pPr>
          </w:p>
        </w:tc>
        <w:tc>
          <w:tcPr>
            <w:tcW w:w="709" w:type="dxa"/>
            <w:gridSpan w:val="2"/>
            <w:tcBorders>
              <w:top w:val="single" w:sz="4" w:space="0" w:color="auto"/>
              <w:bottom w:val="single" w:sz="4" w:space="0" w:color="auto"/>
            </w:tcBorders>
            <w:tcPrChange w:id="1157" w:author="Mrs McIntyre" w:date="2018-09-12T13:59:00Z">
              <w:tcPr>
                <w:tcW w:w="709" w:type="dxa"/>
                <w:gridSpan w:val="2"/>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58" w:author="Mrs McIntyre" w:date="2018-09-12T13:59:00Z"/>
                <w:rFonts w:ascii="Comic Sans MS" w:hAnsi="Comic Sans MS" w:cs="Arial"/>
                <w:color w:val="000000"/>
                <w:spacing w:val="40"/>
                <w:kern w:val="32"/>
                <w:sz w:val="32"/>
                <w:szCs w:val="40"/>
              </w:rPr>
            </w:pPr>
          </w:p>
        </w:tc>
        <w:tc>
          <w:tcPr>
            <w:tcW w:w="463" w:type="dxa"/>
            <w:tcPrChange w:id="1159" w:author="Mrs McIntyre" w:date="2018-09-12T13:59:00Z">
              <w:tcPr>
                <w:tcW w:w="463" w:type="dxa"/>
                <w:gridSpan w:val="2"/>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60" w:author="Mrs McIntyre" w:date="2018-09-12T13:59:00Z"/>
                <w:rFonts w:ascii="Comic Sans MS" w:hAnsi="Comic Sans MS" w:cs="Arial"/>
                <w:color w:val="000000"/>
                <w:spacing w:val="40"/>
                <w:kern w:val="32"/>
                <w:sz w:val="32"/>
                <w:szCs w:val="40"/>
              </w:rPr>
            </w:pPr>
          </w:p>
        </w:tc>
      </w:tr>
      <w:tr w:rsidR="00A020AA" w:rsidRPr="007B21FF" w:rsidDel="00E2627E" w:rsidTr="00E2627E">
        <w:tblPrEx>
          <w:tblPrExChange w:id="1161" w:author="Mrs McIntyre" w:date="2018-09-12T13:59:00Z">
            <w:tblPrEx>
              <w:tblW w:w="11056" w:type="dxa"/>
            </w:tblPrEx>
          </w:tblPrExChange>
        </w:tblPrEx>
        <w:trPr>
          <w:gridAfter w:val="2"/>
          <w:wAfter w:w="567" w:type="dxa"/>
          <w:trHeight w:hRule="exact" w:val="92"/>
          <w:del w:id="1162" w:author="Mrs McIntyre" w:date="2018-09-12T13:59:00Z"/>
          <w:trPrChange w:id="1163" w:author="Mrs McIntyre" w:date="2018-09-12T13:59:00Z">
            <w:trPr>
              <w:gridAfter w:val="2"/>
              <w:trHeight w:hRule="exact" w:val="92"/>
            </w:trPr>
          </w:trPrChange>
        </w:trPr>
        <w:tc>
          <w:tcPr>
            <w:tcW w:w="951" w:type="dxa"/>
            <w:tcPrChange w:id="1164" w:author="Mrs McIntyre" w:date="2018-09-12T13:59:00Z">
              <w:tcPr>
                <w:tcW w:w="951" w:type="dxa"/>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55" w:right="30"/>
              <w:jc w:val="center"/>
              <w:rPr>
                <w:del w:id="1165" w:author="Mrs McIntyre" w:date="2018-09-12T13:59:00Z"/>
                <w:rFonts w:ascii="Comic Sans MS" w:hAnsi="Comic Sans MS" w:cs="Arial"/>
                <w:color w:val="000000"/>
                <w:spacing w:val="40"/>
                <w:kern w:val="32"/>
                <w:sz w:val="32"/>
                <w:szCs w:val="40"/>
              </w:rPr>
            </w:pPr>
          </w:p>
        </w:tc>
        <w:tc>
          <w:tcPr>
            <w:tcW w:w="951" w:type="dxa"/>
            <w:tcPrChange w:id="1166" w:author="Mrs McIntyre" w:date="2018-09-12T13:59:00Z">
              <w:tcPr>
                <w:tcW w:w="951" w:type="dxa"/>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55" w:right="30"/>
              <w:jc w:val="center"/>
              <w:rPr>
                <w:del w:id="1167" w:author="Mrs McIntyre" w:date="2018-09-12T13:59:00Z"/>
                <w:rFonts w:ascii="Comic Sans MS" w:hAnsi="Comic Sans MS" w:cs="Arial"/>
                <w:color w:val="000000"/>
                <w:spacing w:val="40"/>
                <w:kern w:val="32"/>
                <w:sz w:val="32"/>
                <w:szCs w:val="40"/>
              </w:rPr>
            </w:pPr>
          </w:p>
        </w:tc>
        <w:tc>
          <w:tcPr>
            <w:tcW w:w="951" w:type="dxa"/>
            <w:tcPrChange w:id="1168" w:author="Mrs McIntyre" w:date="2018-09-12T13:59:00Z">
              <w:tcPr>
                <w:tcW w:w="951" w:type="dxa"/>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55" w:right="30"/>
              <w:jc w:val="center"/>
              <w:rPr>
                <w:del w:id="1169" w:author="Mrs McIntyre" w:date="2018-09-12T13:59:00Z"/>
                <w:rFonts w:ascii="Comic Sans MS" w:hAnsi="Comic Sans MS" w:cs="Arial"/>
                <w:color w:val="000000"/>
                <w:spacing w:val="40"/>
                <w:kern w:val="32"/>
                <w:sz w:val="32"/>
                <w:szCs w:val="40"/>
              </w:rPr>
            </w:pPr>
          </w:p>
        </w:tc>
        <w:tc>
          <w:tcPr>
            <w:tcW w:w="601" w:type="dxa"/>
            <w:vAlign w:val="center"/>
            <w:tcPrChange w:id="1170" w:author="Mrs McIntyre" w:date="2018-09-12T13:59:00Z">
              <w:tcPr>
                <w:tcW w:w="601" w:type="dxa"/>
                <w:vAlign w:val="center"/>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55" w:right="30"/>
              <w:jc w:val="center"/>
              <w:rPr>
                <w:del w:id="1171" w:author="Mrs McIntyre" w:date="2018-09-12T13:59:00Z"/>
                <w:rFonts w:ascii="Comic Sans MS" w:hAnsi="Comic Sans MS" w:cs="Arial"/>
                <w:color w:val="000000"/>
                <w:spacing w:val="40"/>
                <w:kern w:val="32"/>
                <w:sz w:val="32"/>
                <w:szCs w:val="40"/>
              </w:rPr>
            </w:pPr>
          </w:p>
        </w:tc>
        <w:tc>
          <w:tcPr>
            <w:tcW w:w="477" w:type="dxa"/>
            <w:tcBorders>
              <w:top w:val="single" w:sz="4" w:space="0" w:color="auto"/>
            </w:tcBorders>
            <w:tcPrChange w:id="1172" w:author="Mrs McIntyre" w:date="2018-09-12T13:59:00Z">
              <w:tcPr>
                <w:tcW w:w="477" w:type="dxa"/>
                <w:tcBorders>
                  <w:top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73" w:author="Mrs McIntyre" w:date="2018-09-12T13:59:00Z"/>
                <w:rFonts w:ascii="Comic Sans MS" w:hAnsi="Comic Sans MS" w:cs="Arial"/>
                <w:color w:val="000000"/>
                <w:spacing w:val="40"/>
                <w:kern w:val="32"/>
                <w:sz w:val="32"/>
                <w:szCs w:val="40"/>
              </w:rPr>
            </w:pPr>
          </w:p>
        </w:tc>
        <w:tc>
          <w:tcPr>
            <w:tcW w:w="567" w:type="dxa"/>
            <w:tcBorders>
              <w:top w:val="single" w:sz="4" w:space="0" w:color="auto"/>
              <w:bottom w:val="single" w:sz="4" w:space="0" w:color="auto"/>
            </w:tcBorders>
            <w:tcPrChange w:id="1174" w:author="Mrs McIntyre" w:date="2018-09-12T13:59:00Z">
              <w:tcPr>
                <w:tcW w:w="567" w:type="dxa"/>
                <w:gridSpan w:val="2"/>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75" w:author="Mrs McIntyre" w:date="2018-09-12T13:59:00Z"/>
                <w:rFonts w:ascii="Comic Sans MS" w:hAnsi="Comic Sans MS" w:cs="Arial"/>
                <w:color w:val="000000"/>
                <w:spacing w:val="40"/>
                <w:kern w:val="32"/>
                <w:sz w:val="32"/>
                <w:szCs w:val="40"/>
              </w:rPr>
            </w:pPr>
          </w:p>
        </w:tc>
        <w:tc>
          <w:tcPr>
            <w:tcW w:w="834" w:type="dxa"/>
            <w:tcBorders>
              <w:top w:val="single" w:sz="4" w:space="0" w:color="auto"/>
              <w:bottom w:val="single" w:sz="4" w:space="0" w:color="auto"/>
            </w:tcBorders>
            <w:tcPrChange w:id="1176" w:author="Mrs McIntyre" w:date="2018-09-12T13:59:00Z">
              <w:tcPr>
                <w:tcW w:w="834" w:type="dxa"/>
                <w:gridSpan w:val="2"/>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77" w:author="Mrs McIntyre" w:date="2018-09-12T13:59:00Z"/>
                <w:rFonts w:ascii="Comic Sans MS" w:hAnsi="Comic Sans MS" w:cs="Arial"/>
                <w:color w:val="000000"/>
                <w:spacing w:val="40"/>
                <w:kern w:val="32"/>
                <w:sz w:val="32"/>
                <w:szCs w:val="40"/>
              </w:rPr>
            </w:pPr>
          </w:p>
        </w:tc>
        <w:tc>
          <w:tcPr>
            <w:tcW w:w="867" w:type="dxa"/>
            <w:tcBorders>
              <w:top w:val="single" w:sz="4" w:space="0" w:color="auto"/>
            </w:tcBorders>
            <w:tcPrChange w:id="1178" w:author="Mrs McIntyre" w:date="2018-09-12T13:59:00Z">
              <w:tcPr>
                <w:tcW w:w="867" w:type="dxa"/>
                <w:gridSpan w:val="2"/>
                <w:tcBorders>
                  <w:top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79" w:author="Mrs McIntyre" w:date="2018-09-12T13:59:00Z"/>
                <w:rFonts w:ascii="Comic Sans MS" w:hAnsi="Comic Sans MS" w:cs="Arial"/>
                <w:color w:val="000000"/>
                <w:spacing w:val="40"/>
                <w:kern w:val="32"/>
                <w:sz w:val="32"/>
                <w:szCs w:val="40"/>
              </w:rPr>
            </w:pPr>
          </w:p>
        </w:tc>
        <w:tc>
          <w:tcPr>
            <w:tcW w:w="567" w:type="dxa"/>
            <w:tcBorders>
              <w:top w:val="single" w:sz="4" w:space="0" w:color="auto"/>
            </w:tcBorders>
            <w:tcPrChange w:id="1180" w:author="Mrs McIntyre" w:date="2018-09-12T13:59:00Z">
              <w:tcPr>
                <w:tcW w:w="567" w:type="dxa"/>
                <w:gridSpan w:val="2"/>
                <w:tcBorders>
                  <w:top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81" w:author="Mrs McIntyre" w:date="2018-09-12T13:59:00Z"/>
                <w:rFonts w:ascii="Comic Sans MS" w:hAnsi="Comic Sans MS" w:cs="Arial"/>
                <w:color w:val="000000"/>
                <w:spacing w:val="40"/>
                <w:kern w:val="32"/>
                <w:sz w:val="32"/>
                <w:szCs w:val="40"/>
              </w:rPr>
            </w:pPr>
          </w:p>
        </w:tc>
        <w:tc>
          <w:tcPr>
            <w:tcW w:w="420" w:type="dxa"/>
            <w:tcBorders>
              <w:top w:val="single" w:sz="4" w:space="0" w:color="auto"/>
            </w:tcBorders>
            <w:tcPrChange w:id="1182" w:author="Mrs McIntyre" w:date="2018-09-12T13:59:00Z">
              <w:tcPr>
                <w:tcW w:w="420" w:type="dxa"/>
                <w:tcBorders>
                  <w:top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jc w:val="center"/>
              <w:rPr>
                <w:del w:id="1183" w:author="Mrs McIntyre" w:date="2018-09-12T13:59:00Z"/>
                <w:rFonts w:ascii="Comic Sans MS" w:hAnsi="Comic Sans MS" w:cs="Arial"/>
                <w:color w:val="000000"/>
                <w:spacing w:val="40"/>
                <w:kern w:val="32"/>
                <w:sz w:val="32"/>
                <w:szCs w:val="40"/>
              </w:rPr>
            </w:pPr>
          </w:p>
        </w:tc>
        <w:tc>
          <w:tcPr>
            <w:tcW w:w="572" w:type="dxa"/>
            <w:gridSpan w:val="2"/>
            <w:tcBorders>
              <w:top w:val="single" w:sz="4" w:space="0" w:color="auto"/>
            </w:tcBorders>
            <w:vAlign w:val="center"/>
            <w:tcPrChange w:id="1184" w:author="Mrs McIntyre" w:date="2018-09-12T13:59:00Z">
              <w:tcPr>
                <w:tcW w:w="567" w:type="dxa"/>
                <w:gridSpan w:val="2"/>
                <w:tcBorders>
                  <w:top w:val="single" w:sz="4" w:space="0" w:color="auto"/>
                </w:tcBorders>
                <w:vAlign w:val="center"/>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jc w:val="center"/>
              <w:rPr>
                <w:del w:id="1185" w:author="Mrs McIntyre" w:date="2018-09-12T13:59:00Z"/>
                <w:rFonts w:ascii="Comic Sans MS" w:hAnsi="Comic Sans MS" w:cs="Arial"/>
                <w:color w:val="000000"/>
                <w:spacing w:val="40"/>
                <w:kern w:val="32"/>
                <w:sz w:val="32"/>
                <w:szCs w:val="40"/>
              </w:rPr>
            </w:pPr>
          </w:p>
        </w:tc>
        <w:tc>
          <w:tcPr>
            <w:tcW w:w="709" w:type="dxa"/>
            <w:gridSpan w:val="2"/>
            <w:tcBorders>
              <w:top w:val="single" w:sz="4" w:space="0" w:color="auto"/>
              <w:bottom w:val="single" w:sz="4" w:space="0" w:color="auto"/>
            </w:tcBorders>
            <w:tcPrChange w:id="1186" w:author="Mrs McIntyre" w:date="2018-09-12T13:59:00Z">
              <w:tcPr>
                <w:tcW w:w="709" w:type="dxa"/>
                <w:gridSpan w:val="2"/>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87" w:author="Mrs McIntyre" w:date="2018-09-12T13:59:00Z"/>
                <w:rFonts w:ascii="Comic Sans MS" w:hAnsi="Comic Sans MS" w:cs="Arial"/>
                <w:color w:val="000000"/>
                <w:spacing w:val="40"/>
                <w:kern w:val="32"/>
                <w:sz w:val="32"/>
                <w:szCs w:val="40"/>
              </w:rPr>
            </w:pPr>
          </w:p>
        </w:tc>
        <w:tc>
          <w:tcPr>
            <w:tcW w:w="850" w:type="dxa"/>
            <w:gridSpan w:val="2"/>
            <w:tcBorders>
              <w:top w:val="single" w:sz="4" w:space="0" w:color="auto"/>
              <w:bottom w:val="single" w:sz="4" w:space="0" w:color="auto"/>
            </w:tcBorders>
            <w:tcPrChange w:id="1188" w:author="Mrs McIntyre" w:date="2018-09-12T13:59:00Z">
              <w:tcPr>
                <w:tcW w:w="850" w:type="dxa"/>
                <w:gridSpan w:val="3"/>
                <w:tcBorders>
                  <w:top w:val="single" w:sz="4" w:space="0" w:color="auto"/>
                  <w:bottom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89" w:author="Mrs McIntyre" w:date="2018-09-12T13:59:00Z"/>
                <w:rFonts w:ascii="Comic Sans MS" w:hAnsi="Comic Sans MS" w:cs="Arial"/>
                <w:color w:val="000000"/>
                <w:spacing w:val="40"/>
                <w:kern w:val="32"/>
                <w:sz w:val="32"/>
                <w:szCs w:val="40"/>
              </w:rPr>
            </w:pPr>
          </w:p>
        </w:tc>
        <w:tc>
          <w:tcPr>
            <w:tcW w:w="709" w:type="dxa"/>
            <w:gridSpan w:val="2"/>
            <w:tcBorders>
              <w:top w:val="single" w:sz="4" w:space="0" w:color="auto"/>
            </w:tcBorders>
            <w:tcPrChange w:id="1190" w:author="Mrs McIntyre" w:date="2018-09-12T13:59:00Z">
              <w:tcPr>
                <w:tcW w:w="709" w:type="dxa"/>
                <w:gridSpan w:val="2"/>
                <w:tcBorders>
                  <w:top w:val="single" w:sz="4" w:space="0" w:color="auto"/>
                </w:tcBorders>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91" w:author="Mrs McIntyre" w:date="2018-09-12T13:59:00Z"/>
                <w:rFonts w:ascii="Comic Sans MS" w:hAnsi="Comic Sans MS" w:cs="Arial"/>
                <w:color w:val="000000"/>
                <w:spacing w:val="40"/>
                <w:kern w:val="32"/>
                <w:sz w:val="32"/>
                <w:szCs w:val="40"/>
              </w:rPr>
            </w:pPr>
          </w:p>
        </w:tc>
        <w:tc>
          <w:tcPr>
            <w:tcW w:w="463" w:type="dxa"/>
            <w:tcPrChange w:id="1192" w:author="Mrs McIntyre" w:date="2018-09-12T13:59:00Z">
              <w:tcPr>
                <w:tcW w:w="463" w:type="dxa"/>
                <w:gridSpan w:val="2"/>
              </w:tcPr>
            </w:tcPrChange>
          </w:tcPr>
          <w:p w:rsidR="00A020AA" w:rsidRPr="007B21FF" w:rsidDel="00E2627E" w:rsidRDefault="00A020AA" w:rsidP="00516389">
            <w:pPr>
              <w:pStyle w:val="ListParagraph"/>
              <w:widowControl w:val="0"/>
              <w:suppressAutoHyphens/>
              <w:autoSpaceDE w:val="0"/>
              <w:autoSpaceDN w:val="0"/>
              <w:adjustRightInd w:val="0"/>
              <w:spacing w:before="360" w:line="360" w:lineRule="auto"/>
              <w:ind w:left="0" w:right="53"/>
              <w:rPr>
                <w:del w:id="1193" w:author="Mrs McIntyre" w:date="2018-09-12T13:59:00Z"/>
                <w:rFonts w:ascii="Comic Sans MS" w:hAnsi="Comic Sans MS" w:cs="Arial"/>
                <w:color w:val="000000"/>
                <w:spacing w:val="40"/>
                <w:kern w:val="32"/>
                <w:sz w:val="32"/>
                <w:szCs w:val="40"/>
              </w:rPr>
            </w:pPr>
          </w:p>
        </w:tc>
      </w:tr>
      <w:tr w:rsidR="00A020AA" w:rsidRPr="007B21FF" w:rsidTr="00A020AA">
        <w:trPr>
          <w:trHeight w:hRule="exact" w:val="92"/>
          <w:trPrChange w:id="1194" w:author="Mrs McIntyre" w:date="2018-09-12T13:41:00Z">
            <w:trPr>
              <w:trHeight w:hRule="exact" w:val="92"/>
            </w:trPr>
          </w:trPrChange>
        </w:trPr>
        <w:tc>
          <w:tcPr>
            <w:tcW w:w="951" w:type="dxa"/>
            <w:tcPrChange w:id="1195" w:author="Mrs McIntyre" w:date="2018-09-12T13:41:00Z">
              <w:tcPr>
                <w:tcW w:w="951"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Change w:id="1196" w:author="Mrs McIntyre" w:date="2018-09-12T13:41:00Z">
              <w:tcPr>
                <w:tcW w:w="951"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Change w:id="1197" w:author="Mrs McIntyre" w:date="2018-09-12T13:41:00Z">
              <w:tcPr>
                <w:tcW w:w="951"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Change w:id="1198" w:author="Mrs McIntyre" w:date="2018-09-12T13:41:00Z">
              <w:tcPr>
                <w:tcW w:w="601" w:type="dxa"/>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477" w:type="dxa"/>
            <w:tcPrChange w:id="1199" w:author="Mrs McIntyre" w:date="2018-09-12T13:41:00Z">
              <w:tcPr>
                <w:tcW w:w="626"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4" w:space="0" w:color="auto"/>
            </w:tcBorders>
            <w:tcPrChange w:id="1200" w:author="Mrs McIntyre" w:date="2018-09-12T13:41:00Z">
              <w:tcPr>
                <w:tcW w:w="626" w:type="dxa"/>
                <w:gridSpan w:val="2"/>
                <w:tcBorders>
                  <w:top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34" w:type="dxa"/>
            <w:tcBorders>
              <w:top w:val="single" w:sz="4" w:space="0" w:color="auto"/>
            </w:tcBorders>
            <w:tcPrChange w:id="1201" w:author="Mrs McIntyre" w:date="2018-09-12T13:41:00Z">
              <w:tcPr>
                <w:tcW w:w="626" w:type="dxa"/>
                <w:tcBorders>
                  <w:top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67" w:type="dxa"/>
            <w:tcPrChange w:id="1202" w:author="Mrs McIntyre" w:date="2018-09-12T13:41:00Z">
              <w:tcPr>
                <w:tcW w:w="725" w:type="dxa"/>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PrChange w:id="1203" w:author="Mrs McIntyre" w:date="2018-09-12T13:41:00Z">
              <w:tcPr>
                <w:tcW w:w="567"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72" w:type="dxa"/>
            <w:gridSpan w:val="2"/>
            <w:tcPrChange w:id="1204" w:author="Mrs McIntyre" w:date="2018-09-12T13:41:00Z">
              <w:tcPr>
                <w:tcW w:w="714" w:type="dxa"/>
                <w:gridSpan w:val="3"/>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ins w:id="1205" w:author="Mrs McIntyre" w:date="2018-09-12T13:38:00Z"/>
                <w:rFonts w:ascii="Comic Sans MS" w:hAnsi="Comic Sans MS" w:cs="Arial"/>
                <w:color w:val="000000"/>
                <w:spacing w:val="40"/>
                <w:kern w:val="32"/>
                <w:sz w:val="32"/>
                <w:szCs w:val="40"/>
              </w:rPr>
            </w:pPr>
          </w:p>
        </w:tc>
        <w:tc>
          <w:tcPr>
            <w:tcW w:w="420" w:type="dxa"/>
            <w:tcPrChange w:id="1206" w:author="Mrs McIntyre" w:date="2018-09-12T13:41:00Z">
              <w:tcPr>
                <w:tcW w:w="714"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67" w:type="dxa"/>
            <w:vAlign w:val="center"/>
            <w:tcPrChange w:id="1207" w:author="Mrs McIntyre" w:date="2018-09-12T13:41:00Z">
              <w:tcPr>
                <w:tcW w:w="499" w:type="dxa"/>
                <w:gridSpan w:val="2"/>
                <w:vAlign w:val="center"/>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709" w:type="dxa"/>
            <w:gridSpan w:val="2"/>
            <w:tcBorders>
              <w:top w:val="single" w:sz="4" w:space="0" w:color="auto"/>
            </w:tcBorders>
            <w:tcPrChange w:id="1208" w:author="Mrs McIntyre" w:date="2018-09-12T13:41:00Z">
              <w:tcPr>
                <w:tcW w:w="626" w:type="dxa"/>
                <w:tcBorders>
                  <w:top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0" w:type="dxa"/>
            <w:gridSpan w:val="2"/>
            <w:tcBorders>
              <w:top w:val="single" w:sz="4" w:space="0" w:color="auto"/>
            </w:tcBorders>
            <w:tcPrChange w:id="1209" w:author="Mrs McIntyre" w:date="2018-09-12T13:41:00Z">
              <w:tcPr>
                <w:tcW w:w="626" w:type="dxa"/>
                <w:gridSpan w:val="2"/>
                <w:tcBorders>
                  <w:top w:val="single" w:sz="4" w:space="0" w:color="auto"/>
                </w:tcBorders>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gridSpan w:val="3"/>
            <w:tcPrChange w:id="1210" w:author="Mrs McIntyre" w:date="2018-09-12T13:41:00Z">
              <w:tcPr>
                <w:tcW w:w="626"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463" w:type="dxa"/>
            <w:tcPrChange w:id="1211" w:author="Mrs McIntyre" w:date="2018-09-12T13:41:00Z">
              <w:tcPr>
                <w:tcW w:w="627" w:type="dxa"/>
                <w:gridSpan w:val="2"/>
              </w:tcPr>
            </w:tcPrChange>
          </w:tcPr>
          <w:p w:rsidR="00A020AA" w:rsidRPr="007B21FF" w:rsidRDefault="00A020AA"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516389" w:rsidRPr="00723640" w:rsidDel="00E2627E" w:rsidRDefault="00516389" w:rsidP="00516389">
      <w:pPr>
        <w:rPr>
          <w:del w:id="1212" w:author="Mrs McIntyre" w:date="2018-09-12T13:59:00Z"/>
          <w:rFonts w:ascii="Comic Sans MS" w:hAnsi="Comic Sans MS"/>
          <w:sz w:val="20"/>
          <w:rPrChange w:id="1213" w:author="Mrs McIntyre" w:date="2018-09-13T09:49:00Z">
            <w:rPr>
              <w:del w:id="1214" w:author="Mrs McIntyre" w:date="2018-09-12T13:59:00Z"/>
              <w:rFonts w:ascii="Comic Sans MS" w:hAnsi="Comic Sans MS"/>
            </w:rPr>
          </w:rPrChange>
        </w:rPr>
      </w:pPr>
    </w:p>
    <w:p w:rsidR="00516389" w:rsidRPr="00723640" w:rsidRDefault="00516389" w:rsidP="00516389">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Change w:id="1215" w:author="Mrs McIntyre" w:date="2018-09-13T09:49:00Z">
            <w:rPr>
              <w:rFonts w:ascii="Comic Sans MS" w:hAnsi="Comic Sans MS" w:cs="Arial"/>
              <w:color w:val="000000"/>
              <w:szCs w:val="24"/>
              <w:u w:val="single"/>
            </w:rPr>
          </w:rPrChange>
        </w:rPr>
      </w:pPr>
      <w:r w:rsidRPr="00723640">
        <w:rPr>
          <w:rFonts w:ascii="Comic Sans MS" w:hAnsi="Comic Sans MS" w:cs="Arial"/>
          <w:color w:val="000000"/>
          <w:sz w:val="20"/>
          <w:szCs w:val="24"/>
          <w:u w:val="single"/>
          <w:rPrChange w:id="1216" w:author="Mrs McIntyre" w:date="2018-09-13T09:49:00Z">
            <w:rPr>
              <w:rFonts w:ascii="Comic Sans MS" w:hAnsi="Comic Sans MS" w:cs="Arial"/>
              <w:color w:val="000000"/>
              <w:szCs w:val="24"/>
              <w:u w:val="single"/>
            </w:rPr>
          </w:rPrChange>
        </w:rPr>
        <w:t xml:space="preserve">Method </w:t>
      </w:r>
    </w:p>
    <w:p w:rsidR="00516389" w:rsidRPr="00723640" w:rsidDel="00F938E1" w:rsidRDefault="00516389" w:rsidP="00516389">
      <w:pPr>
        <w:widowControl w:val="0"/>
        <w:tabs>
          <w:tab w:val="center" w:pos="4513"/>
        </w:tabs>
        <w:suppressAutoHyphens/>
        <w:autoSpaceDE w:val="0"/>
        <w:autoSpaceDN w:val="0"/>
        <w:adjustRightInd w:val="0"/>
        <w:spacing w:before="20" w:after="0" w:line="240" w:lineRule="auto"/>
        <w:rPr>
          <w:del w:id="1217" w:author="Mrs McIntyre" w:date="2018-09-12T13:49:00Z"/>
          <w:rFonts w:ascii="Comic Sans MS" w:hAnsi="Comic Sans MS" w:cs="Arial"/>
          <w:color w:val="000000"/>
          <w:sz w:val="18"/>
          <w:szCs w:val="24"/>
          <w:u w:val="single"/>
          <w:rPrChange w:id="1218" w:author="Mrs McIntyre" w:date="2018-09-13T09:49:00Z">
            <w:rPr>
              <w:del w:id="1219" w:author="Mrs McIntyre" w:date="2018-09-12T13:49:00Z"/>
              <w:rFonts w:ascii="Comic Sans MS" w:hAnsi="Comic Sans MS" w:cs="Arial"/>
              <w:color w:val="000000"/>
              <w:sz w:val="20"/>
              <w:szCs w:val="24"/>
              <w:u w:val="single"/>
            </w:rPr>
          </w:rPrChange>
        </w:rPr>
      </w:pPr>
    </w:p>
    <w:p w:rsidR="00516389" w:rsidRPr="00723640" w:rsidDel="001032A4" w:rsidRDefault="00516389">
      <w:pPr>
        <w:widowControl w:val="0"/>
        <w:tabs>
          <w:tab w:val="center" w:pos="4513"/>
        </w:tabs>
        <w:suppressAutoHyphens/>
        <w:autoSpaceDE w:val="0"/>
        <w:autoSpaceDN w:val="0"/>
        <w:adjustRightInd w:val="0"/>
        <w:spacing w:before="20" w:after="0" w:line="240" w:lineRule="auto"/>
        <w:rPr>
          <w:del w:id="1220" w:author="Mrs McIntyre" w:date="2018-09-12T13:35:00Z"/>
          <w:rFonts w:ascii="Comic Sans MS" w:hAnsi="Comic Sans MS" w:cs="Arial"/>
          <w:color w:val="000000"/>
          <w:sz w:val="18"/>
          <w:szCs w:val="24"/>
          <w:u w:val="single"/>
          <w:rPrChange w:id="1221" w:author="Mrs McIntyre" w:date="2018-09-13T09:49:00Z">
            <w:rPr>
              <w:del w:id="1222" w:author="Mrs McIntyre" w:date="2018-09-12T13:35:00Z"/>
              <w:rFonts w:ascii="Comic Sans MS" w:hAnsi="Comic Sans MS" w:cs="Arial"/>
              <w:color w:val="000000"/>
              <w:sz w:val="20"/>
              <w:szCs w:val="24"/>
              <w:u w:val="single"/>
            </w:rPr>
          </w:rPrChange>
        </w:rPr>
      </w:pPr>
      <w:r w:rsidRPr="00723640">
        <w:rPr>
          <w:rFonts w:ascii="Comic Sans MS" w:hAnsi="Comic Sans MS" w:cs="Arial"/>
          <w:color w:val="000000"/>
          <w:sz w:val="18"/>
          <w:szCs w:val="24"/>
          <w:u w:val="single"/>
          <w:rPrChange w:id="1223" w:author="Mrs McIntyre" w:date="2018-09-13T09:49:00Z">
            <w:rPr>
              <w:rFonts w:ascii="Comic Sans MS" w:hAnsi="Comic Sans MS" w:cs="Arial"/>
              <w:color w:val="000000"/>
              <w:sz w:val="20"/>
              <w:szCs w:val="24"/>
              <w:u w:val="single"/>
            </w:rPr>
          </w:rPrChange>
        </w:rPr>
        <w:t xml:space="preserve">Example </w:t>
      </w:r>
      <w:r w:rsidRPr="00723640">
        <w:rPr>
          <w:rFonts w:ascii="Comic Sans MS" w:hAnsi="Comic Sans MS" w:cs="Arial"/>
          <w:sz w:val="18"/>
          <w:szCs w:val="24"/>
          <w:u w:val="single"/>
          <w:rPrChange w:id="1224" w:author="Mrs McIntyre" w:date="2018-09-13T09:49:00Z">
            <w:rPr>
              <w:rFonts w:ascii="Comic Sans MS" w:hAnsi="Comic Sans MS" w:cs="Arial"/>
              <w:sz w:val="20"/>
              <w:szCs w:val="24"/>
              <w:u w:val="single"/>
            </w:rPr>
          </w:rPrChange>
        </w:rPr>
        <w:t>A-</w:t>
      </w:r>
      <w:ins w:id="1225" w:author="Mrs McIntyre" w:date="2018-09-12T13:42:00Z">
        <w:r w:rsidR="00A020AA" w:rsidRPr="00723640">
          <w:rPr>
            <w:rFonts w:ascii="Comic Sans MS" w:hAnsi="Comic Sans MS" w:cs="Arial"/>
            <w:sz w:val="18"/>
            <w:szCs w:val="24"/>
            <w:u w:val="single"/>
            <w:rPrChange w:id="1226" w:author="Mrs McIntyre" w:date="2018-09-13T09:49:00Z">
              <w:rPr>
                <w:rFonts w:ascii="Comic Sans MS" w:hAnsi="Comic Sans MS" w:cs="Arial"/>
                <w:sz w:val="20"/>
                <w:szCs w:val="24"/>
                <w:u w:val="single"/>
              </w:rPr>
            </w:rPrChange>
          </w:rPr>
          <w:t xml:space="preserve"> subtraction of 2digits (T, U) with exchanging/borrowing</w:t>
        </w:r>
      </w:ins>
      <w:del w:id="1227" w:author="Mrs McIntyre" w:date="2018-09-12T13:35:00Z">
        <w:r w:rsidRPr="00723640" w:rsidDel="001032A4">
          <w:rPr>
            <w:rFonts w:ascii="Comic Sans MS" w:hAnsi="Comic Sans MS" w:cs="Arial"/>
            <w:sz w:val="18"/>
            <w:szCs w:val="24"/>
            <w:u w:val="single"/>
            <w:rPrChange w:id="1228" w:author="Mrs McIntyre" w:date="2018-09-13T09:49:00Z">
              <w:rPr>
                <w:rFonts w:ascii="Comic Sans MS" w:hAnsi="Comic Sans MS" w:cs="Arial"/>
                <w:sz w:val="20"/>
                <w:szCs w:val="24"/>
                <w:u w:val="single"/>
              </w:rPr>
            </w:rPrChange>
          </w:rPr>
          <w:delText>No borrowing/exchanging</w:delText>
        </w:r>
      </w:del>
    </w:p>
    <w:p w:rsidR="00516389" w:rsidRPr="00723640" w:rsidDel="001032A4" w:rsidRDefault="00516389">
      <w:pPr>
        <w:widowControl w:val="0"/>
        <w:tabs>
          <w:tab w:val="center" w:pos="4513"/>
        </w:tabs>
        <w:suppressAutoHyphens/>
        <w:autoSpaceDE w:val="0"/>
        <w:autoSpaceDN w:val="0"/>
        <w:adjustRightInd w:val="0"/>
        <w:spacing w:before="20" w:after="0" w:line="240" w:lineRule="auto"/>
        <w:rPr>
          <w:del w:id="1229" w:author="Mrs McIntyre" w:date="2018-09-12T13:35:00Z"/>
          <w:rFonts w:ascii="Comic Sans MS" w:hAnsi="Comic Sans MS" w:cs="Arial"/>
          <w:color w:val="000000"/>
          <w:sz w:val="18"/>
          <w:szCs w:val="24"/>
          <w:u w:val="single"/>
          <w:rPrChange w:id="1230" w:author="Mrs McIntyre" w:date="2018-09-13T09:49:00Z">
            <w:rPr>
              <w:del w:id="1231" w:author="Mrs McIntyre" w:date="2018-09-12T13:35:00Z"/>
              <w:rFonts w:ascii="Comic Sans MS" w:hAnsi="Comic Sans MS" w:cs="Arial"/>
              <w:color w:val="000000"/>
              <w:sz w:val="20"/>
              <w:szCs w:val="24"/>
              <w:u w:val="single"/>
            </w:rPr>
          </w:rPrChange>
        </w:rPr>
        <w:pPrChange w:id="1232" w:author="Mrs McIntyre" w:date="2018-09-12T13:35:00Z">
          <w:pPr>
            <w:pStyle w:val="ListParagraph"/>
            <w:widowControl w:val="0"/>
            <w:numPr>
              <w:numId w:val="8"/>
            </w:numPr>
            <w:tabs>
              <w:tab w:val="center" w:pos="4513"/>
            </w:tabs>
            <w:suppressAutoHyphens/>
            <w:autoSpaceDE w:val="0"/>
            <w:autoSpaceDN w:val="0"/>
            <w:adjustRightInd w:val="0"/>
            <w:spacing w:before="20" w:after="0" w:line="240" w:lineRule="auto"/>
            <w:ind w:left="927" w:hanging="360"/>
          </w:pPr>
        </w:pPrChange>
      </w:pPr>
      <w:del w:id="1233" w:author="Mrs McIntyre" w:date="2018-09-12T13:35:00Z">
        <w:r w:rsidRPr="00723640" w:rsidDel="001032A4">
          <w:rPr>
            <w:rFonts w:ascii="Comic Sans MS" w:hAnsi="Comic Sans MS" w:cs="Arial"/>
            <w:color w:val="000000"/>
            <w:spacing w:val="-40"/>
            <w:sz w:val="18"/>
            <w:szCs w:val="24"/>
            <w:rPrChange w:id="1234" w:author="Mrs McIntyre" w:date="2018-09-13T09:49:00Z">
              <w:rPr>
                <w:rFonts w:ascii="Comic Sans MS" w:hAnsi="Comic Sans MS" w:cs="Arial"/>
                <w:color w:val="000000"/>
                <w:spacing w:val="-40"/>
                <w:sz w:val="20"/>
                <w:szCs w:val="24"/>
              </w:rPr>
            </w:rPrChange>
          </w:rPr>
          <w:delText>C</w:delText>
        </w:r>
        <w:r w:rsidRPr="00723640" w:rsidDel="001032A4">
          <w:rPr>
            <w:rFonts w:ascii="Comic Sans MS" w:hAnsi="Comic Sans MS" w:cs="Arial"/>
            <w:color w:val="000000"/>
            <w:spacing w:val="-2"/>
            <w:sz w:val="18"/>
            <w:szCs w:val="24"/>
            <w:rPrChange w:id="1235" w:author="Mrs McIntyre" w:date="2018-09-13T09:49:00Z">
              <w:rPr>
                <w:rFonts w:ascii="Comic Sans MS" w:hAnsi="Comic Sans MS" w:cs="Arial"/>
                <w:color w:val="000000"/>
                <w:spacing w:val="-2"/>
                <w:sz w:val="20"/>
                <w:szCs w:val="24"/>
              </w:rPr>
            </w:rPrChange>
          </w:rPr>
          <w:delText>h</w:delText>
        </w:r>
        <w:r w:rsidRPr="00723640" w:rsidDel="001032A4">
          <w:rPr>
            <w:rFonts w:ascii="Comic Sans MS" w:hAnsi="Comic Sans MS" w:cs="Arial"/>
            <w:color w:val="000000"/>
            <w:spacing w:val="-6"/>
            <w:sz w:val="18"/>
            <w:szCs w:val="24"/>
            <w:rPrChange w:id="1236" w:author="Mrs McIntyre" w:date="2018-09-13T09:49:00Z">
              <w:rPr>
                <w:rFonts w:ascii="Comic Sans MS" w:hAnsi="Comic Sans MS" w:cs="Arial"/>
                <w:color w:val="000000"/>
                <w:spacing w:val="-6"/>
                <w:sz w:val="20"/>
                <w:szCs w:val="24"/>
              </w:rPr>
            </w:rPrChange>
          </w:rPr>
          <w:delText>e</w:delText>
        </w:r>
        <w:r w:rsidRPr="00723640" w:rsidDel="001032A4">
          <w:rPr>
            <w:rFonts w:ascii="Comic Sans MS" w:hAnsi="Comic Sans MS" w:cs="Arial"/>
            <w:color w:val="000000"/>
            <w:sz w:val="18"/>
            <w:szCs w:val="24"/>
            <w:rPrChange w:id="1237" w:author="Mrs McIntyre" w:date="2018-09-13T09:49:00Z">
              <w:rPr>
                <w:rFonts w:ascii="Comic Sans MS" w:hAnsi="Comic Sans MS" w:cs="Arial"/>
                <w:color w:val="000000"/>
                <w:sz w:val="20"/>
                <w:szCs w:val="24"/>
              </w:rPr>
            </w:rPrChange>
          </w:rPr>
          <w:delText>c</w:delText>
        </w:r>
        <w:r w:rsidRPr="00723640" w:rsidDel="001032A4">
          <w:rPr>
            <w:rFonts w:ascii="Comic Sans MS" w:hAnsi="Comic Sans MS" w:cs="Arial"/>
            <w:color w:val="000000"/>
            <w:spacing w:val="10"/>
            <w:sz w:val="18"/>
            <w:szCs w:val="24"/>
            <w:rPrChange w:id="1238" w:author="Mrs McIntyre" w:date="2018-09-13T09:49:00Z">
              <w:rPr>
                <w:rFonts w:ascii="Comic Sans MS" w:hAnsi="Comic Sans MS" w:cs="Arial"/>
                <w:color w:val="000000"/>
                <w:spacing w:val="10"/>
                <w:sz w:val="20"/>
                <w:szCs w:val="24"/>
              </w:rPr>
            </w:rPrChange>
          </w:rPr>
          <w:delText xml:space="preserve">k </w:delText>
        </w:r>
        <w:r w:rsidRPr="00723640" w:rsidDel="001032A4">
          <w:rPr>
            <w:rFonts w:ascii="Comic Sans MS" w:hAnsi="Comic Sans MS" w:cs="Arial"/>
            <w:color w:val="000000"/>
            <w:sz w:val="18"/>
            <w:szCs w:val="24"/>
            <w:rPrChange w:id="1239" w:author="Mrs McIntyre" w:date="2018-09-13T09:49:00Z">
              <w:rPr>
                <w:rFonts w:ascii="Comic Sans MS" w:hAnsi="Comic Sans MS" w:cs="Arial"/>
                <w:color w:val="000000"/>
                <w:sz w:val="20"/>
                <w:szCs w:val="24"/>
              </w:rPr>
            </w:rPrChange>
          </w:rPr>
          <w:delText>t</w:delText>
        </w:r>
        <w:r w:rsidRPr="00723640" w:rsidDel="001032A4">
          <w:rPr>
            <w:rFonts w:ascii="Comic Sans MS" w:hAnsi="Comic Sans MS" w:cs="Arial"/>
            <w:color w:val="000000"/>
            <w:spacing w:val="-42"/>
            <w:sz w:val="18"/>
            <w:szCs w:val="24"/>
            <w:rPrChange w:id="1240" w:author="Mrs McIntyre" w:date="2018-09-13T09:49:00Z">
              <w:rPr>
                <w:rFonts w:ascii="Comic Sans MS" w:hAnsi="Comic Sans MS" w:cs="Arial"/>
                <w:color w:val="000000"/>
                <w:spacing w:val="-42"/>
                <w:sz w:val="20"/>
                <w:szCs w:val="24"/>
              </w:rPr>
            </w:rPrChange>
          </w:rPr>
          <w:delText>h</w:delText>
        </w:r>
        <w:r w:rsidRPr="00723640" w:rsidDel="001032A4">
          <w:rPr>
            <w:rFonts w:ascii="Comic Sans MS" w:hAnsi="Comic Sans MS" w:cs="Arial"/>
            <w:color w:val="000000"/>
            <w:spacing w:val="-2"/>
            <w:sz w:val="18"/>
            <w:szCs w:val="24"/>
            <w:rPrChange w:id="1241" w:author="Mrs McIntyre" w:date="2018-09-13T09:49:00Z">
              <w:rPr>
                <w:rFonts w:ascii="Comic Sans MS" w:hAnsi="Comic Sans MS" w:cs="Arial"/>
                <w:color w:val="000000"/>
                <w:spacing w:val="-2"/>
                <w:sz w:val="20"/>
                <w:szCs w:val="24"/>
              </w:rPr>
            </w:rPrChange>
          </w:rPr>
          <w:delText>e</w:delText>
        </w:r>
        <w:r w:rsidRPr="00723640" w:rsidDel="001032A4">
          <w:rPr>
            <w:rFonts w:ascii="Comic Sans MS" w:hAnsi="Comic Sans MS" w:cs="Arial"/>
            <w:color w:val="000000"/>
            <w:sz w:val="18"/>
            <w:szCs w:val="24"/>
            <w:rPrChange w:id="1242" w:author="Mrs McIntyre" w:date="2018-09-13T09:49:00Z">
              <w:rPr>
                <w:rFonts w:ascii="Comic Sans MS" w:hAnsi="Comic Sans MS" w:cs="Arial"/>
                <w:color w:val="000000"/>
                <w:sz w:val="20"/>
                <w:szCs w:val="24"/>
              </w:rPr>
            </w:rPrChange>
          </w:rPr>
          <w:delText xml:space="preserve"> </w:delText>
        </w:r>
        <w:r w:rsidRPr="00723640" w:rsidDel="001032A4">
          <w:rPr>
            <w:rFonts w:ascii="Comic Sans MS" w:hAnsi="Comic Sans MS" w:cs="Arial"/>
            <w:color w:val="000000"/>
            <w:spacing w:val="-20"/>
            <w:sz w:val="18"/>
            <w:szCs w:val="24"/>
            <w:rPrChange w:id="1243" w:author="Mrs McIntyre" w:date="2018-09-13T09:49:00Z">
              <w:rPr>
                <w:rFonts w:ascii="Comic Sans MS" w:hAnsi="Comic Sans MS" w:cs="Arial"/>
                <w:color w:val="000000"/>
                <w:spacing w:val="-20"/>
                <w:sz w:val="20"/>
                <w:szCs w:val="24"/>
              </w:rPr>
            </w:rPrChange>
          </w:rPr>
          <w:delText>s</w:delText>
        </w:r>
        <w:r w:rsidRPr="00723640" w:rsidDel="001032A4">
          <w:rPr>
            <w:rFonts w:ascii="Comic Sans MS" w:hAnsi="Comic Sans MS" w:cs="Arial"/>
            <w:color w:val="000000"/>
            <w:spacing w:val="6"/>
            <w:sz w:val="18"/>
            <w:szCs w:val="24"/>
            <w:rPrChange w:id="1244" w:author="Mrs McIntyre" w:date="2018-09-13T09:49:00Z">
              <w:rPr>
                <w:rFonts w:ascii="Comic Sans MS" w:hAnsi="Comic Sans MS" w:cs="Arial"/>
                <w:color w:val="000000"/>
                <w:spacing w:val="6"/>
                <w:sz w:val="20"/>
                <w:szCs w:val="24"/>
              </w:rPr>
            </w:rPrChange>
          </w:rPr>
          <w:delText>i</w:delText>
        </w:r>
        <w:r w:rsidRPr="00723640" w:rsidDel="001032A4">
          <w:rPr>
            <w:rFonts w:ascii="Comic Sans MS" w:hAnsi="Comic Sans MS" w:cs="Arial"/>
            <w:color w:val="000000"/>
            <w:spacing w:val="-6"/>
            <w:sz w:val="18"/>
            <w:szCs w:val="24"/>
            <w:rPrChange w:id="1245" w:author="Mrs McIntyre" w:date="2018-09-13T09:49:00Z">
              <w:rPr>
                <w:rFonts w:ascii="Comic Sans MS" w:hAnsi="Comic Sans MS" w:cs="Arial"/>
                <w:color w:val="000000"/>
                <w:spacing w:val="-6"/>
                <w:sz w:val="20"/>
                <w:szCs w:val="24"/>
              </w:rPr>
            </w:rPrChange>
          </w:rPr>
          <w:delText>g</w:delText>
        </w:r>
        <w:r w:rsidRPr="00723640" w:rsidDel="001032A4">
          <w:rPr>
            <w:rFonts w:ascii="Comic Sans MS" w:hAnsi="Comic Sans MS" w:cs="Arial"/>
            <w:color w:val="000000"/>
            <w:spacing w:val="-12"/>
            <w:sz w:val="18"/>
            <w:szCs w:val="24"/>
            <w:rPrChange w:id="1246" w:author="Mrs McIntyre" w:date="2018-09-13T09:49:00Z">
              <w:rPr>
                <w:rFonts w:ascii="Comic Sans MS" w:hAnsi="Comic Sans MS" w:cs="Arial"/>
                <w:color w:val="000000"/>
                <w:spacing w:val="-12"/>
                <w:sz w:val="20"/>
                <w:szCs w:val="24"/>
              </w:rPr>
            </w:rPrChange>
          </w:rPr>
          <w:delText>n</w:delText>
        </w:r>
        <w:r w:rsidRPr="00723640" w:rsidDel="001032A4">
          <w:rPr>
            <w:rFonts w:ascii="Comic Sans MS" w:hAnsi="Comic Sans MS" w:cs="Arial"/>
            <w:color w:val="000000"/>
            <w:sz w:val="18"/>
            <w:szCs w:val="24"/>
            <w:rPrChange w:id="1247" w:author="Mrs McIntyre" w:date="2018-09-13T09:49:00Z">
              <w:rPr>
                <w:rFonts w:ascii="Comic Sans MS" w:hAnsi="Comic Sans MS" w:cs="Arial"/>
                <w:color w:val="000000"/>
                <w:sz w:val="20"/>
                <w:szCs w:val="24"/>
              </w:rPr>
            </w:rPrChange>
          </w:rPr>
          <w:delText xml:space="preserve"> </w:delText>
        </w:r>
        <w:r w:rsidRPr="00723640" w:rsidDel="001032A4">
          <w:rPr>
            <w:rFonts w:ascii="Comic Sans MS" w:hAnsi="Comic Sans MS" w:cs="Arial"/>
            <w:color w:val="000000"/>
            <w:spacing w:val="-6"/>
            <w:sz w:val="18"/>
            <w:szCs w:val="24"/>
            <w:rPrChange w:id="1248" w:author="Mrs McIntyre" w:date="2018-09-13T09:49:00Z">
              <w:rPr>
                <w:rFonts w:ascii="Comic Sans MS" w:hAnsi="Comic Sans MS" w:cs="Arial"/>
                <w:color w:val="000000"/>
                <w:spacing w:val="-6"/>
                <w:sz w:val="20"/>
                <w:szCs w:val="24"/>
              </w:rPr>
            </w:rPrChange>
          </w:rPr>
          <w:delText>a</w:delText>
        </w:r>
        <w:r w:rsidRPr="00723640" w:rsidDel="001032A4">
          <w:rPr>
            <w:rFonts w:ascii="Comic Sans MS" w:hAnsi="Comic Sans MS" w:cs="Arial"/>
            <w:color w:val="000000"/>
            <w:spacing w:val="-12"/>
            <w:sz w:val="18"/>
            <w:szCs w:val="24"/>
            <w:rPrChange w:id="1249" w:author="Mrs McIntyre" w:date="2018-09-13T09:49:00Z">
              <w:rPr>
                <w:rFonts w:ascii="Comic Sans MS" w:hAnsi="Comic Sans MS" w:cs="Arial"/>
                <w:color w:val="000000"/>
                <w:spacing w:val="-12"/>
                <w:sz w:val="20"/>
                <w:szCs w:val="24"/>
              </w:rPr>
            </w:rPrChange>
          </w:rPr>
          <w:delText>nd</w:delText>
        </w:r>
        <w:r w:rsidRPr="00723640" w:rsidDel="001032A4">
          <w:rPr>
            <w:rFonts w:ascii="Comic Sans MS" w:hAnsi="Comic Sans MS" w:cs="Arial"/>
            <w:color w:val="000000"/>
            <w:sz w:val="18"/>
            <w:szCs w:val="24"/>
            <w:rPrChange w:id="1250" w:author="Mrs McIntyre" w:date="2018-09-13T09:49:00Z">
              <w:rPr>
                <w:rFonts w:ascii="Comic Sans MS" w:hAnsi="Comic Sans MS" w:cs="Arial"/>
                <w:color w:val="000000"/>
                <w:sz w:val="20"/>
                <w:szCs w:val="24"/>
              </w:rPr>
            </w:rPrChange>
          </w:rPr>
          <w:delText xml:space="preserve"> </w:delText>
        </w:r>
        <w:r w:rsidRPr="00723640" w:rsidDel="001032A4">
          <w:rPr>
            <w:rFonts w:ascii="Comic Sans MS" w:hAnsi="Comic Sans MS" w:cs="Arial"/>
            <w:color w:val="000000"/>
            <w:spacing w:val="-6"/>
            <w:sz w:val="18"/>
            <w:szCs w:val="24"/>
            <w:rPrChange w:id="1251" w:author="Mrs McIntyre" w:date="2018-09-13T09:49:00Z">
              <w:rPr>
                <w:rFonts w:ascii="Comic Sans MS" w:hAnsi="Comic Sans MS" w:cs="Arial"/>
                <w:color w:val="000000"/>
                <w:spacing w:val="-6"/>
                <w:sz w:val="20"/>
                <w:szCs w:val="24"/>
              </w:rPr>
            </w:rPrChange>
          </w:rPr>
          <w:delText>a</w:delText>
        </w:r>
        <w:r w:rsidRPr="00723640" w:rsidDel="001032A4">
          <w:rPr>
            <w:rFonts w:ascii="Comic Sans MS" w:hAnsi="Comic Sans MS" w:cs="Arial"/>
            <w:color w:val="000000"/>
            <w:spacing w:val="-20"/>
            <w:sz w:val="18"/>
            <w:szCs w:val="24"/>
            <w:rPrChange w:id="1252" w:author="Mrs McIntyre" w:date="2018-09-13T09:49:00Z">
              <w:rPr>
                <w:rFonts w:ascii="Comic Sans MS" w:hAnsi="Comic Sans MS" w:cs="Arial"/>
                <w:color w:val="000000"/>
                <w:spacing w:val="-20"/>
                <w:sz w:val="20"/>
                <w:szCs w:val="24"/>
              </w:rPr>
            </w:rPrChange>
          </w:rPr>
          <w:delText>s</w:delText>
        </w:r>
        <w:r w:rsidRPr="00723640" w:rsidDel="001032A4">
          <w:rPr>
            <w:rFonts w:ascii="Comic Sans MS" w:hAnsi="Comic Sans MS" w:cs="Arial"/>
            <w:color w:val="000000"/>
            <w:spacing w:val="10"/>
            <w:sz w:val="18"/>
            <w:szCs w:val="24"/>
            <w:rPrChange w:id="1253" w:author="Mrs McIntyre" w:date="2018-09-13T09:49:00Z">
              <w:rPr>
                <w:rFonts w:ascii="Comic Sans MS" w:hAnsi="Comic Sans MS" w:cs="Arial"/>
                <w:color w:val="000000"/>
                <w:spacing w:val="10"/>
                <w:sz w:val="20"/>
                <w:szCs w:val="24"/>
              </w:rPr>
            </w:rPrChange>
          </w:rPr>
          <w:delText>k</w:delText>
        </w:r>
        <w:r w:rsidRPr="00723640" w:rsidDel="001032A4">
          <w:rPr>
            <w:rFonts w:ascii="Comic Sans MS" w:hAnsi="Comic Sans MS" w:cs="Arial"/>
            <w:color w:val="000000"/>
            <w:spacing w:val="-6"/>
            <w:sz w:val="18"/>
            <w:szCs w:val="24"/>
            <w:rPrChange w:id="1254" w:author="Mrs McIntyre" w:date="2018-09-13T09:49:00Z">
              <w:rPr>
                <w:rFonts w:ascii="Comic Sans MS" w:hAnsi="Comic Sans MS" w:cs="Arial"/>
                <w:color w:val="000000"/>
                <w:spacing w:val="-6"/>
                <w:sz w:val="20"/>
                <w:szCs w:val="24"/>
              </w:rPr>
            </w:rPrChange>
          </w:rPr>
          <w:delText>,</w:delText>
        </w:r>
        <w:r w:rsidRPr="00723640" w:rsidDel="001032A4">
          <w:rPr>
            <w:rFonts w:ascii="Comic Sans MS" w:hAnsi="Comic Sans MS" w:cs="Arial"/>
            <w:color w:val="000000"/>
            <w:spacing w:val="6"/>
            <w:sz w:val="18"/>
            <w:szCs w:val="24"/>
            <w:rPrChange w:id="1255" w:author="Mrs McIntyre" w:date="2018-09-13T09:49:00Z">
              <w:rPr>
                <w:rFonts w:ascii="Comic Sans MS" w:hAnsi="Comic Sans MS" w:cs="Arial"/>
                <w:color w:val="000000"/>
                <w:spacing w:val="6"/>
                <w:sz w:val="20"/>
                <w:szCs w:val="24"/>
              </w:rPr>
            </w:rPrChange>
          </w:rPr>
          <w:delText xml:space="preserve"> i</w:delText>
        </w:r>
        <w:r w:rsidRPr="00723640" w:rsidDel="001032A4">
          <w:rPr>
            <w:rFonts w:ascii="Comic Sans MS" w:hAnsi="Comic Sans MS" w:cs="Arial"/>
            <w:color w:val="000000"/>
            <w:spacing w:val="-20"/>
            <w:sz w:val="18"/>
            <w:szCs w:val="24"/>
            <w:rPrChange w:id="1256" w:author="Mrs McIntyre" w:date="2018-09-13T09:49:00Z">
              <w:rPr>
                <w:rFonts w:ascii="Comic Sans MS" w:hAnsi="Comic Sans MS" w:cs="Arial"/>
                <w:color w:val="000000"/>
                <w:spacing w:val="-20"/>
                <w:sz w:val="20"/>
                <w:szCs w:val="24"/>
              </w:rPr>
            </w:rPrChange>
          </w:rPr>
          <w:delText>s</w:delText>
        </w:r>
        <w:r w:rsidRPr="00723640" w:rsidDel="001032A4">
          <w:rPr>
            <w:rFonts w:ascii="Comic Sans MS" w:hAnsi="Comic Sans MS" w:cs="Arial"/>
            <w:color w:val="000000"/>
            <w:spacing w:val="6"/>
            <w:sz w:val="18"/>
            <w:szCs w:val="24"/>
            <w:rPrChange w:id="1257" w:author="Mrs McIntyre" w:date="2018-09-13T09:49:00Z">
              <w:rPr>
                <w:rFonts w:ascii="Comic Sans MS" w:hAnsi="Comic Sans MS" w:cs="Arial"/>
                <w:color w:val="000000"/>
                <w:spacing w:val="6"/>
                <w:sz w:val="20"/>
                <w:szCs w:val="24"/>
              </w:rPr>
            </w:rPrChange>
          </w:rPr>
          <w:delText xml:space="preserve"> i</w:delText>
        </w:r>
        <w:r w:rsidRPr="00723640" w:rsidDel="001032A4">
          <w:rPr>
            <w:rFonts w:ascii="Comic Sans MS" w:hAnsi="Comic Sans MS" w:cs="Arial"/>
            <w:color w:val="000000"/>
            <w:sz w:val="18"/>
            <w:szCs w:val="24"/>
            <w:rPrChange w:id="1258" w:author="Mrs McIntyre" w:date="2018-09-13T09:49:00Z">
              <w:rPr>
                <w:rFonts w:ascii="Comic Sans MS" w:hAnsi="Comic Sans MS" w:cs="Arial"/>
                <w:color w:val="000000"/>
                <w:sz w:val="20"/>
                <w:szCs w:val="24"/>
              </w:rPr>
            </w:rPrChange>
          </w:rPr>
          <w:delText>t</w:delText>
        </w:r>
        <w:r w:rsidRPr="00723640" w:rsidDel="001032A4">
          <w:rPr>
            <w:rFonts w:ascii="Comic Sans MS" w:hAnsi="Comic Sans MS" w:cs="Arial"/>
            <w:color w:val="000000"/>
            <w:spacing w:val="40"/>
            <w:sz w:val="18"/>
            <w:szCs w:val="24"/>
            <w:rPrChange w:id="1259" w:author="Mrs McIntyre" w:date="2018-09-13T09:49:00Z">
              <w:rPr>
                <w:rFonts w:ascii="Comic Sans MS" w:hAnsi="Comic Sans MS" w:cs="Arial"/>
                <w:color w:val="000000"/>
                <w:spacing w:val="40"/>
                <w:sz w:val="20"/>
                <w:szCs w:val="24"/>
              </w:rPr>
            </w:rPrChange>
          </w:rPr>
          <w:delText xml:space="preserve"> </w:delText>
        </w:r>
        <w:r w:rsidRPr="00723640" w:rsidDel="001032A4">
          <w:rPr>
            <w:rFonts w:ascii="Comic Sans MS" w:hAnsi="Comic Sans MS" w:cs="Arial"/>
            <w:color w:val="000000"/>
            <w:spacing w:val="-6"/>
            <w:sz w:val="18"/>
            <w:szCs w:val="24"/>
            <w:rPrChange w:id="1260" w:author="Mrs McIntyre" w:date="2018-09-13T09:49:00Z">
              <w:rPr>
                <w:rFonts w:ascii="Comic Sans MS" w:hAnsi="Comic Sans MS" w:cs="Arial"/>
                <w:color w:val="000000"/>
                <w:spacing w:val="-6"/>
                <w:sz w:val="20"/>
                <w:szCs w:val="24"/>
              </w:rPr>
            </w:rPrChange>
          </w:rPr>
          <w:delText>addition</w:delText>
        </w:r>
        <w:r w:rsidRPr="00723640" w:rsidDel="001032A4">
          <w:rPr>
            <w:rFonts w:ascii="Comic Sans MS" w:hAnsi="Comic Sans MS" w:cs="Arial"/>
            <w:color w:val="000000"/>
            <w:sz w:val="18"/>
            <w:szCs w:val="24"/>
            <w:rPrChange w:id="1261" w:author="Mrs McIntyre" w:date="2018-09-13T09:49:00Z">
              <w:rPr>
                <w:rFonts w:ascii="Comic Sans MS" w:hAnsi="Comic Sans MS" w:cs="Arial"/>
                <w:color w:val="000000"/>
                <w:sz w:val="20"/>
                <w:szCs w:val="24"/>
              </w:rPr>
            </w:rPrChange>
          </w:rPr>
          <w:delText xml:space="preserve"> </w:delText>
        </w:r>
        <w:r w:rsidRPr="00723640" w:rsidDel="001032A4">
          <w:rPr>
            <w:rFonts w:ascii="Comic Sans MS" w:hAnsi="Comic Sans MS" w:cs="Arial"/>
            <w:color w:val="000000"/>
            <w:spacing w:val="-20"/>
            <w:sz w:val="18"/>
            <w:szCs w:val="24"/>
            <w:rPrChange w:id="1262" w:author="Mrs McIntyre" w:date="2018-09-13T09:49:00Z">
              <w:rPr>
                <w:rFonts w:ascii="Comic Sans MS" w:hAnsi="Comic Sans MS" w:cs="Arial"/>
                <w:color w:val="000000"/>
                <w:spacing w:val="-20"/>
                <w:sz w:val="20"/>
                <w:szCs w:val="24"/>
              </w:rPr>
            </w:rPrChange>
          </w:rPr>
          <w:delText>o</w:delText>
        </w:r>
        <w:r w:rsidRPr="00723640" w:rsidDel="001032A4">
          <w:rPr>
            <w:rFonts w:ascii="Comic Sans MS" w:hAnsi="Comic Sans MS" w:cs="Arial"/>
            <w:color w:val="000000"/>
            <w:sz w:val="18"/>
            <w:szCs w:val="24"/>
            <w:rPrChange w:id="1263" w:author="Mrs McIntyre" w:date="2018-09-13T09:49:00Z">
              <w:rPr>
                <w:rFonts w:ascii="Comic Sans MS" w:hAnsi="Comic Sans MS" w:cs="Arial"/>
                <w:color w:val="000000"/>
                <w:sz w:val="20"/>
                <w:szCs w:val="24"/>
              </w:rPr>
            </w:rPrChange>
          </w:rPr>
          <w:delText xml:space="preserve">r </w:delText>
        </w:r>
        <w:r w:rsidRPr="00723640" w:rsidDel="001032A4">
          <w:rPr>
            <w:rFonts w:ascii="Comic Sans MS" w:hAnsi="Comic Sans MS" w:cs="Arial"/>
            <w:color w:val="000000"/>
            <w:spacing w:val="-20"/>
            <w:sz w:val="18"/>
            <w:szCs w:val="24"/>
            <w:rPrChange w:id="1264" w:author="Mrs McIntyre" w:date="2018-09-13T09:49:00Z">
              <w:rPr>
                <w:rFonts w:ascii="Comic Sans MS" w:hAnsi="Comic Sans MS" w:cs="Arial"/>
                <w:color w:val="000000"/>
                <w:spacing w:val="-20"/>
                <w:sz w:val="20"/>
                <w:szCs w:val="24"/>
              </w:rPr>
            </w:rPrChange>
          </w:rPr>
          <w:delText>subtraction</w:delText>
        </w:r>
        <w:r w:rsidRPr="00723640" w:rsidDel="001032A4">
          <w:rPr>
            <w:rFonts w:ascii="Comic Sans MS" w:hAnsi="Comic Sans MS" w:cs="Arial"/>
            <w:color w:val="000000"/>
            <w:spacing w:val="-30"/>
            <w:sz w:val="18"/>
            <w:szCs w:val="24"/>
            <w:rPrChange w:id="1265" w:author="Mrs McIntyre" w:date="2018-09-13T09:49:00Z">
              <w:rPr>
                <w:rFonts w:ascii="Comic Sans MS" w:hAnsi="Comic Sans MS" w:cs="Arial"/>
                <w:color w:val="000000"/>
                <w:spacing w:val="-30"/>
                <w:sz w:val="20"/>
                <w:szCs w:val="24"/>
              </w:rPr>
            </w:rPrChange>
          </w:rPr>
          <w:delText>?</w:delText>
        </w:r>
      </w:del>
    </w:p>
    <w:p w:rsidR="00516389" w:rsidRPr="00723640" w:rsidDel="001032A4" w:rsidRDefault="00516389">
      <w:pPr>
        <w:widowControl w:val="0"/>
        <w:tabs>
          <w:tab w:val="center" w:pos="4513"/>
        </w:tabs>
        <w:suppressAutoHyphens/>
        <w:autoSpaceDE w:val="0"/>
        <w:autoSpaceDN w:val="0"/>
        <w:adjustRightInd w:val="0"/>
        <w:spacing w:before="20" w:after="0" w:line="240" w:lineRule="auto"/>
        <w:rPr>
          <w:del w:id="1266" w:author="Mrs McIntyre" w:date="2018-09-12T13:35:00Z"/>
          <w:rFonts w:ascii="Comic Sans MS" w:hAnsi="Comic Sans MS" w:cs="Arial"/>
          <w:color w:val="000000"/>
          <w:sz w:val="18"/>
          <w:szCs w:val="24"/>
          <w:u w:val="single"/>
          <w:rPrChange w:id="1267" w:author="Mrs McIntyre" w:date="2018-09-13T09:49:00Z">
            <w:rPr>
              <w:del w:id="1268" w:author="Mrs McIntyre" w:date="2018-09-12T13:35:00Z"/>
              <w:rFonts w:ascii="Comic Sans MS" w:hAnsi="Comic Sans MS" w:cs="Arial"/>
              <w:color w:val="000000"/>
              <w:sz w:val="20"/>
              <w:szCs w:val="24"/>
              <w:u w:val="single"/>
            </w:rPr>
          </w:rPrChange>
        </w:rPr>
        <w:pPrChange w:id="1269" w:author="Mrs McIntyre" w:date="2018-09-12T13:35:00Z">
          <w:pPr>
            <w:pStyle w:val="ListParagraph"/>
            <w:widowControl w:val="0"/>
            <w:numPr>
              <w:numId w:val="8"/>
            </w:numPr>
            <w:tabs>
              <w:tab w:val="center" w:pos="4513"/>
            </w:tabs>
            <w:suppressAutoHyphens/>
            <w:autoSpaceDE w:val="0"/>
            <w:autoSpaceDN w:val="0"/>
            <w:adjustRightInd w:val="0"/>
            <w:spacing w:before="20" w:after="0" w:line="240" w:lineRule="auto"/>
            <w:ind w:left="927" w:hanging="360"/>
          </w:pPr>
        </w:pPrChange>
      </w:pPr>
      <w:del w:id="1270" w:author="Mrs McIntyre" w:date="2018-09-12T13:35:00Z">
        <w:r w:rsidRPr="00723640" w:rsidDel="001032A4">
          <w:rPr>
            <w:rFonts w:ascii="Comic Sans MS" w:hAnsi="Comic Sans MS" w:cs="Arial"/>
            <w:color w:val="000000"/>
            <w:spacing w:val="-20"/>
            <w:sz w:val="18"/>
            <w:szCs w:val="24"/>
            <w:rPrChange w:id="1271" w:author="Mrs McIntyre" w:date="2018-09-13T09:49:00Z">
              <w:rPr>
                <w:rFonts w:ascii="Comic Sans MS" w:hAnsi="Comic Sans MS" w:cs="Arial"/>
                <w:color w:val="000000"/>
                <w:spacing w:val="-20"/>
                <w:sz w:val="20"/>
                <w:szCs w:val="24"/>
              </w:rPr>
            </w:rPrChange>
          </w:rPr>
          <w:delText>S</w:delText>
        </w:r>
        <w:r w:rsidRPr="00723640" w:rsidDel="001032A4">
          <w:rPr>
            <w:rFonts w:ascii="Comic Sans MS" w:hAnsi="Comic Sans MS" w:cs="Arial"/>
            <w:color w:val="000000"/>
            <w:sz w:val="18"/>
            <w:szCs w:val="24"/>
            <w:rPrChange w:id="1272" w:author="Mrs McIntyre" w:date="2018-09-13T09:49:00Z">
              <w:rPr>
                <w:rFonts w:ascii="Comic Sans MS" w:hAnsi="Comic Sans MS" w:cs="Arial"/>
                <w:color w:val="000000"/>
                <w:sz w:val="20"/>
                <w:szCs w:val="24"/>
              </w:rPr>
            </w:rPrChange>
          </w:rPr>
          <w:delText>t</w:delText>
        </w:r>
        <w:r w:rsidRPr="00723640" w:rsidDel="001032A4">
          <w:rPr>
            <w:rFonts w:ascii="Comic Sans MS" w:hAnsi="Comic Sans MS" w:cs="Arial"/>
            <w:color w:val="000000"/>
            <w:spacing w:val="-6"/>
            <w:sz w:val="18"/>
            <w:szCs w:val="24"/>
            <w:rPrChange w:id="1273" w:author="Mrs McIntyre" w:date="2018-09-13T09:49:00Z">
              <w:rPr>
                <w:rFonts w:ascii="Comic Sans MS" w:hAnsi="Comic Sans MS" w:cs="Arial"/>
                <w:color w:val="000000"/>
                <w:spacing w:val="-6"/>
                <w:sz w:val="20"/>
                <w:szCs w:val="24"/>
              </w:rPr>
            </w:rPrChange>
          </w:rPr>
          <w:delText>a</w:delText>
        </w:r>
        <w:r w:rsidRPr="00723640" w:rsidDel="001032A4">
          <w:rPr>
            <w:rFonts w:ascii="Comic Sans MS" w:hAnsi="Comic Sans MS" w:cs="Arial"/>
            <w:color w:val="000000"/>
            <w:spacing w:val="30"/>
            <w:sz w:val="18"/>
            <w:szCs w:val="24"/>
            <w:rPrChange w:id="1274" w:author="Mrs McIntyre" w:date="2018-09-13T09:49:00Z">
              <w:rPr>
                <w:rFonts w:ascii="Comic Sans MS" w:hAnsi="Comic Sans MS" w:cs="Arial"/>
                <w:color w:val="000000"/>
                <w:spacing w:val="30"/>
                <w:sz w:val="20"/>
                <w:szCs w:val="24"/>
              </w:rPr>
            </w:rPrChange>
          </w:rPr>
          <w:delText>r</w:delText>
        </w:r>
        <w:r w:rsidRPr="00723640" w:rsidDel="001032A4">
          <w:rPr>
            <w:rFonts w:ascii="Comic Sans MS" w:hAnsi="Comic Sans MS" w:cs="Arial"/>
            <w:color w:val="000000"/>
            <w:sz w:val="18"/>
            <w:szCs w:val="24"/>
            <w:rPrChange w:id="1275" w:author="Mrs McIntyre" w:date="2018-09-13T09:49:00Z">
              <w:rPr>
                <w:rFonts w:ascii="Comic Sans MS" w:hAnsi="Comic Sans MS" w:cs="Arial"/>
                <w:color w:val="000000"/>
                <w:sz w:val="20"/>
                <w:szCs w:val="24"/>
              </w:rPr>
            </w:rPrChange>
          </w:rPr>
          <w:delText>t with th</w:delText>
        </w:r>
        <w:r w:rsidRPr="00723640" w:rsidDel="001032A4">
          <w:rPr>
            <w:rFonts w:ascii="Comic Sans MS" w:hAnsi="Comic Sans MS" w:cs="Arial"/>
            <w:color w:val="000000"/>
            <w:spacing w:val="-6"/>
            <w:sz w:val="18"/>
            <w:szCs w:val="24"/>
            <w:rPrChange w:id="1276" w:author="Mrs McIntyre" w:date="2018-09-13T09:49:00Z">
              <w:rPr>
                <w:rFonts w:ascii="Comic Sans MS" w:hAnsi="Comic Sans MS" w:cs="Arial"/>
                <w:color w:val="000000"/>
                <w:spacing w:val="-6"/>
                <w:sz w:val="20"/>
                <w:szCs w:val="24"/>
              </w:rPr>
            </w:rPrChange>
          </w:rPr>
          <w:delText>e</w:delText>
        </w:r>
        <w:r w:rsidRPr="00723640" w:rsidDel="001032A4">
          <w:rPr>
            <w:rFonts w:ascii="Comic Sans MS" w:hAnsi="Comic Sans MS" w:cs="Arial"/>
            <w:color w:val="000000"/>
            <w:sz w:val="18"/>
            <w:szCs w:val="24"/>
            <w:rPrChange w:id="1277" w:author="Mrs McIntyre" w:date="2018-09-13T09:49:00Z">
              <w:rPr>
                <w:rFonts w:ascii="Comic Sans MS" w:hAnsi="Comic Sans MS" w:cs="Arial"/>
                <w:color w:val="000000"/>
                <w:sz w:val="20"/>
                <w:szCs w:val="24"/>
              </w:rPr>
            </w:rPrChange>
          </w:rPr>
          <w:delText xml:space="preserve"> </w:delText>
        </w:r>
        <w:r w:rsidRPr="00723640" w:rsidDel="001032A4">
          <w:rPr>
            <w:rFonts w:ascii="Comic Sans MS" w:hAnsi="Comic Sans MS" w:cs="Arial"/>
            <w:color w:val="000000"/>
            <w:spacing w:val="-6"/>
            <w:sz w:val="18"/>
            <w:szCs w:val="24"/>
            <w:rPrChange w:id="1278" w:author="Mrs McIntyre" w:date="2018-09-13T09:49:00Z">
              <w:rPr>
                <w:rFonts w:ascii="Comic Sans MS" w:hAnsi="Comic Sans MS" w:cs="Arial"/>
                <w:color w:val="000000"/>
                <w:spacing w:val="-6"/>
                <w:sz w:val="20"/>
                <w:szCs w:val="24"/>
              </w:rPr>
            </w:rPrChange>
          </w:rPr>
          <w:delText>u</w:delText>
        </w:r>
        <w:r w:rsidRPr="00723640" w:rsidDel="001032A4">
          <w:rPr>
            <w:rFonts w:ascii="Comic Sans MS" w:hAnsi="Comic Sans MS" w:cs="Arial"/>
            <w:color w:val="000000"/>
            <w:sz w:val="18"/>
            <w:szCs w:val="24"/>
            <w:rPrChange w:id="1279" w:author="Mrs McIntyre" w:date="2018-09-13T09:49:00Z">
              <w:rPr>
                <w:rFonts w:ascii="Comic Sans MS" w:hAnsi="Comic Sans MS" w:cs="Arial"/>
                <w:color w:val="000000"/>
                <w:sz w:val="20"/>
                <w:szCs w:val="24"/>
              </w:rPr>
            </w:rPrChange>
          </w:rPr>
          <w:delText>nits’ c</w:delText>
        </w:r>
        <w:r w:rsidRPr="00723640" w:rsidDel="001032A4">
          <w:rPr>
            <w:rFonts w:ascii="Comic Sans MS" w:hAnsi="Comic Sans MS" w:cs="Arial"/>
            <w:color w:val="000000"/>
            <w:spacing w:val="-20"/>
            <w:sz w:val="18"/>
            <w:szCs w:val="24"/>
            <w:rPrChange w:id="1280" w:author="Mrs McIntyre" w:date="2018-09-13T09:49:00Z">
              <w:rPr>
                <w:rFonts w:ascii="Comic Sans MS" w:hAnsi="Comic Sans MS" w:cs="Arial"/>
                <w:color w:val="000000"/>
                <w:spacing w:val="-20"/>
                <w:sz w:val="20"/>
                <w:szCs w:val="24"/>
              </w:rPr>
            </w:rPrChange>
          </w:rPr>
          <w:delText>o</w:delText>
        </w:r>
        <w:r w:rsidRPr="00723640" w:rsidDel="001032A4">
          <w:rPr>
            <w:rFonts w:ascii="Comic Sans MS" w:hAnsi="Comic Sans MS" w:cs="Arial"/>
            <w:color w:val="000000"/>
            <w:spacing w:val="20"/>
            <w:sz w:val="18"/>
            <w:szCs w:val="24"/>
            <w:rPrChange w:id="1281" w:author="Mrs McIntyre" w:date="2018-09-13T09:49:00Z">
              <w:rPr>
                <w:rFonts w:ascii="Comic Sans MS" w:hAnsi="Comic Sans MS" w:cs="Arial"/>
                <w:color w:val="000000"/>
                <w:spacing w:val="20"/>
                <w:sz w:val="20"/>
                <w:szCs w:val="24"/>
              </w:rPr>
            </w:rPrChange>
          </w:rPr>
          <w:delText>l</w:delText>
        </w:r>
        <w:r w:rsidRPr="00723640" w:rsidDel="001032A4">
          <w:rPr>
            <w:rFonts w:ascii="Comic Sans MS" w:hAnsi="Comic Sans MS" w:cs="Arial"/>
            <w:color w:val="000000"/>
            <w:spacing w:val="-6"/>
            <w:sz w:val="18"/>
            <w:szCs w:val="24"/>
            <w:rPrChange w:id="1282" w:author="Mrs McIntyre" w:date="2018-09-13T09:49:00Z">
              <w:rPr>
                <w:rFonts w:ascii="Comic Sans MS" w:hAnsi="Comic Sans MS" w:cs="Arial"/>
                <w:color w:val="000000"/>
                <w:spacing w:val="-6"/>
                <w:sz w:val="20"/>
                <w:szCs w:val="24"/>
              </w:rPr>
            </w:rPrChange>
          </w:rPr>
          <w:delText>u</w:delText>
        </w:r>
        <w:r w:rsidRPr="00723640" w:rsidDel="001032A4">
          <w:rPr>
            <w:rFonts w:ascii="Comic Sans MS" w:hAnsi="Comic Sans MS" w:cs="Arial"/>
            <w:color w:val="000000"/>
            <w:spacing w:val="-30"/>
            <w:sz w:val="18"/>
            <w:szCs w:val="24"/>
            <w:rPrChange w:id="1283" w:author="Mrs McIntyre" w:date="2018-09-13T09:49:00Z">
              <w:rPr>
                <w:rFonts w:ascii="Comic Sans MS" w:hAnsi="Comic Sans MS" w:cs="Arial"/>
                <w:color w:val="000000"/>
                <w:spacing w:val="-30"/>
                <w:sz w:val="20"/>
                <w:szCs w:val="24"/>
              </w:rPr>
            </w:rPrChange>
          </w:rPr>
          <w:delText>m</w:delText>
        </w:r>
        <w:r w:rsidRPr="00723640" w:rsidDel="001032A4">
          <w:rPr>
            <w:rFonts w:ascii="Comic Sans MS" w:hAnsi="Comic Sans MS" w:cs="Arial"/>
            <w:color w:val="000000"/>
            <w:sz w:val="18"/>
            <w:szCs w:val="24"/>
            <w:rPrChange w:id="1284" w:author="Mrs McIntyre" w:date="2018-09-13T09:49:00Z">
              <w:rPr>
                <w:rFonts w:ascii="Comic Sans MS" w:hAnsi="Comic Sans MS" w:cs="Arial"/>
                <w:color w:val="000000"/>
                <w:sz w:val="20"/>
                <w:szCs w:val="24"/>
              </w:rPr>
            </w:rPrChange>
          </w:rPr>
          <w:delText>n (U)</w:delText>
        </w:r>
        <w:r w:rsidRPr="00723640" w:rsidDel="001032A4">
          <w:rPr>
            <w:rFonts w:ascii="Comic Sans MS" w:hAnsi="Comic Sans MS" w:cs="Arial"/>
            <w:color w:val="000000"/>
            <w:spacing w:val="4"/>
            <w:sz w:val="18"/>
            <w:szCs w:val="24"/>
            <w:rPrChange w:id="1285" w:author="Mrs McIntyre" w:date="2018-09-13T09:49:00Z">
              <w:rPr>
                <w:rFonts w:ascii="Comic Sans MS" w:hAnsi="Comic Sans MS" w:cs="Arial"/>
                <w:color w:val="000000"/>
                <w:spacing w:val="4"/>
                <w:sz w:val="20"/>
                <w:szCs w:val="24"/>
              </w:rPr>
            </w:rPrChange>
          </w:rPr>
          <w:delText xml:space="preserve">. Subtract the 2 numbers. Write the answer under the units’ column. </w:delText>
        </w:r>
      </w:del>
    </w:p>
    <w:p w:rsidR="00516389" w:rsidRPr="00723640" w:rsidDel="001032A4" w:rsidRDefault="00516389">
      <w:pPr>
        <w:widowControl w:val="0"/>
        <w:tabs>
          <w:tab w:val="center" w:pos="4513"/>
        </w:tabs>
        <w:suppressAutoHyphens/>
        <w:autoSpaceDE w:val="0"/>
        <w:autoSpaceDN w:val="0"/>
        <w:adjustRightInd w:val="0"/>
        <w:spacing w:before="20" w:after="0" w:line="240" w:lineRule="auto"/>
        <w:rPr>
          <w:del w:id="1286" w:author="Mrs McIntyre" w:date="2018-09-12T13:35:00Z"/>
          <w:rFonts w:ascii="Comic Sans MS" w:hAnsi="Comic Sans MS" w:cs="Arial"/>
          <w:color w:val="000000"/>
          <w:sz w:val="18"/>
          <w:szCs w:val="24"/>
          <w:u w:val="single"/>
          <w:rPrChange w:id="1287" w:author="Mrs McIntyre" w:date="2018-09-13T09:49:00Z">
            <w:rPr>
              <w:del w:id="1288" w:author="Mrs McIntyre" w:date="2018-09-12T13:35:00Z"/>
              <w:rFonts w:ascii="Comic Sans MS" w:hAnsi="Comic Sans MS" w:cs="Arial"/>
              <w:color w:val="000000"/>
              <w:sz w:val="20"/>
              <w:szCs w:val="24"/>
              <w:u w:val="single"/>
            </w:rPr>
          </w:rPrChange>
        </w:rPr>
        <w:pPrChange w:id="1289" w:author="Mrs McIntyre" w:date="2018-09-12T13:35:00Z">
          <w:pPr>
            <w:pStyle w:val="ListParagraph"/>
            <w:widowControl w:val="0"/>
            <w:numPr>
              <w:numId w:val="8"/>
            </w:numPr>
            <w:tabs>
              <w:tab w:val="center" w:pos="4513"/>
            </w:tabs>
            <w:suppressAutoHyphens/>
            <w:autoSpaceDE w:val="0"/>
            <w:autoSpaceDN w:val="0"/>
            <w:adjustRightInd w:val="0"/>
            <w:spacing w:before="20" w:after="0" w:line="240" w:lineRule="auto"/>
            <w:ind w:left="927" w:hanging="360"/>
          </w:pPr>
        </w:pPrChange>
      </w:pPr>
      <w:del w:id="1290" w:author="Mrs McIntyre" w:date="2018-09-12T13:35:00Z">
        <w:r w:rsidRPr="00723640" w:rsidDel="001032A4">
          <w:rPr>
            <w:rFonts w:ascii="Comic Sans MS" w:hAnsi="Comic Sans MS" w:cs="Arial"/>
            <w:color w:val="000000"/>
            <w:spacing w:val="-20"/>
            <w:sz w:val="18"/>
            <w:szCs w:val="24"/>
            <w:rPrChange w:id="1291" w:author="Mrs McIntyre" w:date="2018-09-13T09:49:00Z">
              <w:rPr>
                <w:rFonts w:ascii="Comic Sans MS" w:hAnsi="Comic Sans MS" w:cs="Arial"/>
                <w:color w:val="000000"/>
                <w:spacing w:val="-20"/>
                <w:sz w:val="20"/>
                <w:szCs w:val="24"/>
              </w:rPr>
            </w:rPrChange>
          </w:rPr>
          <w:delText xml:space="preserve">Move to the tens’ column (T).  Subtract the 2 numbers.  Write the answer under the tens column. </w:delText>
        </w:r>
      </w:del>
    </w:p>
    <w:p w:rsidR="00516389" w:rsidRPr="00723640" w:rsidDel="001032A4" w:rsidRDefault="00516389">
      <w:pPr>
        <w:widowControl w:val="0"/>
        <w:tabs>
          <w:tab w:val="center" w:pos="4513"/>
        </w:tabs>
        <w:suppressAutoHyphens/>
        <w:autoSpaceDE w:val="0"/>
        <w:autoSpaceDN w:val="0"/>
        <w:adjustRightInd w:val="0"/>
        <w:spacing w:before="20" w:after="0" w:line="240" w:lineRule="auto"/>
        <w:rPr>
          <w:del w:id="1292" w:author="Mrs McIntyre" w:date="2018-09-12T13:35:00Z"/>
          <w:rFonts w:ascii="Comic Sans MS" w:hAnsi="Comic Sans MS" w:cs="Arial"/>
          <w:color w:val="000000"/>
          <w:sz w:val="18"/>
          <w:szCs w:val="24"/>
          <w:u w:val="single"/>
          <w:rPrChange w:id="1293" w:author="Mrs McIntyre" w:date="2018-09-13T09:49:00Z">
            <w:rPr>
              <w:del w:id="1294" w:author="Mrs McIntyre" w:date="2018-09-12T13:35:00Z"/>
              <w:rFonts w:ascii="Comic Sans MS" w:hAnsi="Comic Sans MS" w:cs="Arial"/>
              <w:color w:val="000000"/>
              <w:sz w:val="20"/>
              <w:szCs w:val="24"/>
              <w:u w:val="single"/>
            </w:rPr>
          </w:rPrChange>
        </w:rPr>
        <w:pPrChange w:id="1295" w:author="Mrs McIntyre" w:date="2018-09-12T13:35:00Z">
          <w:pPr>
            <w:pStyle w:val="ListParagraph"/>
            <w:widowControl w:val="0"/>
            <w:numPr>
              <w:numId w:val="8"/>
            </w:numPr>
            <w:tabs>
              <w:tab w:val="center" w:pos="4513"/>
            </w:tabs>
            <w:suppressAutoHyphens/>
            <w:autoSpaceDE w:val="0"/>
            <w:autoSpaceDN w:val="0"/>
            <w:adjustRightInd w:val="0"/>
            <w:spacing w:before="20" w:after="0" w:line="240" w:lineRule="auto"/>
            <w:ind w:left="927" w:hanging="360"/>
          </w:pPr>
        </w:pPrChange>
      </w:pPr>
      <w:del w:id="1296" w:author="Mrs McIntyre" w:date="2018-09-12T13:35:00Z">
        <w:r w:rsidRPr="00723640" w:rsidDel="001032A4">
          <w:rPr>
            <w:rFonts w:ascii="Comic Sans MS" w:hAnsi="Comic Sans MS" w:cs="Arial"/>
            <w:color w:val="000000"/>
            <w:spacing w:val="-20"/>
            <w:sz w:val="18"/>
            <w:szCs w:val="24"/>
            <w:rPrChange w:id="1297" w:author="Mrs McIntyre" w:date="2018-09-13T09:49:00Z">
              <w:rPr>
                <w:rFonts w:ascii="Comic Sans MS" w:hAnsi="Comic Sans MS" w:cs="Arial"/>
                <w:color w:val="000000"/>
                <w:spacing w:val="-20"/>
                <w:sz w:val="20"/>
                <w:szCs w:val="24"/>
              </w:rPr>
            </w:rPrChange>
          </w:rPr>
          <w:delText>Move to the hundreds column (H). Subtract the 2 numbers. Write the answer under the hundreds column.</w:delText>
        </w:r>
      </w:del>
    </w:p>
    <w:p w:rsidR="00516389" w:rsidRPr="00723640" w:rsidDel="001032A4" w:rsidRDefault="00516389">
      <w:pPr>
        <w:widowControl w:val="0"/>
        <w:tabs>
          <w:tab w:val="center" w:pos="4513"/>
        </w:tabs>
        <w:suppressAutoHyphens/>
        <w:autoSpaceDE w:val="0"/>
        <w:autoSpaceDN w:val="0"/>
        <w:adjustRightInd w:val="0"/>
        <w:spacing w:before="20" w:after="0" w:line="240" w:lineRule="auto"/>
        <w:rPr>
          <w:del w:id="1298" w:author="Mrs McIntyre" w:date="2018-09-12T13:35:00Z"/>
          <w:rFonts w:ascii="Comic Sans MS" w:hAnsi="Comic Sans MS" w:cs="Arial"/>
          <w:color w:val="000000"/>
          <w:sz w:val="18"/>
          <w:szCs w:val="24"/>
          <w:u w:val="single"/>
          <w:rPrChange w:id="1299" w:author="Mrs McIntyre" w:date="2018-09-13T09:49:00Z">
            <w:rPr>
              <w:del w:id="1300" w:author="Mrs McIntyre" w:date="2018-09-12T13:35:00Z"/>
              <w:rFonts w:ascii="Comic Sans MS" w:hAnsi="Comic Sans MS" w:cs="Arial"/>
              <w:color w:val="000000"/>
              <w:sz w:val="20"/>
              <w:szCs w:val="24"/>
              <w:u w:val="single"/>
            </w:rPr>
          </w:rPrChange>
        </w:rPr>
        <w:pPrChange w:id="1301" w:author="Mrs McIntyre" w:date="2018-09-12T13:35:00Z">
          <w:pPr>
            <w:pStyle w:val="ListParagraph"/>
            <w:widowControl w:val="0"/>
            <w:numPr>
              <w:numId w:val="8"/>
            </w:numPr>
            <w:tabs>
              <w:tab w:val="center" w:pos="4513"/>
            </w:tabs>
            <w:suppressAutoHyphens/>
            <w:autoSpaceDE w:val="0"/>
            <w:autoSpaceDN w:val="0"/>
            <w:adjustRightInd w:val="0"/>
            <w:spacing w:before="20" w:after="0" w:line="240" w:lineRule="auto"/>
            <w:ind w:left="927" w:hanging="360"/>
          </w:pPr>
        </w:pPrChange>
      </w:pPr>
      <w:del w:id="1302" w:author="Mrs McIntyre" w:date="2018-09-12T13:35:00Z">
        <w:r w:rsidRPr="00723640" w:rsidDel="001032A4">
          <w:rPr>
            <w:rFonts w:ascii="Comic Sans MS" w:hAnsi="Comic Sans MS" w:cs="Arial"/>
            <w:color w:val="000000"/>
            <w:spacing w:val="-20"/>
            <w:sz w:val="18"/>
            <w:szCs w:val="24"/>
            <w:rPrChange w:id="1303" w:author="Mrs McIntyre" w:date="2018-09-13T09:49:00Z">
              <w:rPr>
                <w:rFonts w:ascii="Comic Sans MS" w:hAnsi="Comic Sans MS" w:cs="Arial"/>
                <w:color w:val="000000"/>
                <w:spacing w:val="-20"/>
                <w:sz w:val="20"/>
                <w:szCs w:val="24"/>
              </w:rPr>
            </w:rPrChange>
          </w:rPr>
          <w:delText xml:space="preserve">Move to the thousands column (Th). Subtract the 2 </w:delText>
        </w:r>
        <w:r w:rsidR="001A4DF4" w:rsidRPr="00723640" w:rsidDel="001032A4">
          <w:rPr>
            <w:rFonts w:ascii="Comic Sans MS" w:hAnsi="Comic Sans MS" w:cs="Arial"/>
            <w:color w:val="000000"/>
            <w:spacing w:val="-20"/>
            <w:sz w:val="18"/>
            <w:szCs w:val="24"/>
            <w:rPrChange w:id="1304" w:author="Mrs McIntyre" w:date="2018-09-13T09:49:00Z">
              <w:rPr>
                <w:rFonts w:ascii="Comic Sans MS" w:hAnsi="Comic Sans MS" w:cs="Arial"/>
                <w:color w:val="000000"/>
                <w:spacing w:val="-20"/>
                <w:sz w:val="20"/>
                <w:szCs w:val="24"/>
              </w:rPr>
            </w:rPrChange>
          </w:rPr>
          <w:delText>numbers.</w:delText>
        </w:r>
        <w:r w:rsidRPr="00723640" w:rsidDel="001032A4">
          <w:rPr>
            <w:rFonts w:ascii="Comic Sans MS" w:hAnsi="Comic Sans MS" w:cs="Arial"/>
            <w:color w:val="000000"/>
            <w:spacing w:val="-20"/>
            <w:sz w:val="18"/>
            <w:szCs w:val="24"/>
            <w:rPrChange w:id="1305" w:author="Mrs McIntyre" w:date="2018-09-13T09:49:00Z">
              <w:rPr>
                <w:rFonts w:ascii="Comic Sans MS" w:hAnsi="Comic Sans MS" w:cs="Arial"/>
                <w:color w:val="000000"/>
                <w:spacing w:val="-20"/>
                <w:sz w:val="20"/>
                <w:szCs w:val="24"/>
              </w:rPr>
            </w:rPrChange>
          </w:rPr>
          <w:delText xml:space="preserve"> Write the answer under the Thousands column.</w:delText>
        </w:r>
      </w:del>
    </w:p>
    <w:p w:rsidR="00516389" w:rsidRPr="00723640" w:rsidRDefault="00516389">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18"/>
          <w:szCs w:val="24"/>
          <w:u w:val="single"/>
          <w:rPrChange w:id="1306" w:author="Mrs McIntyre" w:date="2018-09-13T09:49:00Z">
            <w:rPr>
              <w:rFonts w:ascii="Comic Sans MS" w:hAnsi="Comic Sans MS" w:cs="Arial"/>
              <w:color w:val="000000"/>
              <w:sz w:val="20"/>
              <w:szCs w:val="24"/>
              <w:u w:val="single"/>
            </w:rPr>
          </w:rPrChange>
        </w:rPr>
        <w:pPrChange w:id="1307" w:author="Mrs McIntyre" w:date="2018-09-12T13:35:00Z">
          <w:pPr>
            <w:pStyle w:val="ListParagraph"/>
            <w:widowControl w:val="0"/>
            <w:numPr>
              <w:numId w:val="8"/>
            </w:numPr>
            <w:tabs>
              <w:tab w:val="center" w:pos="4513"/>
            </w:tabs>
            <w:suppressAutoHyphens/>
            <w:autoSpaceDE w:val="0"/>
            <w:autoSpaceDN w:val="0"/>
            <w:adjustRightInd w:val="0"/>
            <w:spacing w:before="20" w:after="0" w:line="240" w:lineRule="auto"/>
            <w:ind w:left="927" w:hanging="360"/>
          </w:pPr>
        </w:pPrChange>
      </w:pPr>
      <w:del w:id="1308" w:author="Mrs McIntyre" w:date="2018-09-12T13:35:00Z">
        <w:r w:rsidRPr="00723640" w:rsidDel="001032A4">
          <w:rPr>
            <w:rFonts w:ascii="Comic Sans MS" w:hAnsi="Comic Sans MS" w:cs="Arial"/>
            <w:color w:val="000000"/>
            <w:spacing w:val="-20"/>
            <w:sz w:val="18"/>
            <w:szCs w:val="24"/>
            <w:rPrChange w:id="1309" w:author="Mrs McIntyre" w:date="2018-09-13T09:49:00Z">
              <w:rPr>
                <w:rFonts w:ascii="Comic Sans MS" w:hAnsi="Comic Sans MS" w:cs="Arial"/>
                <w:color w:val="000000"/>
                <w:spacing w:val="-20"/>
                <w:sz w:val="20"/>
                <w:szCs w:val="24"/>
              </w:rPr>
            </w:rPrChange>
          </w:rPr>
          <w:delText xml:space="preserve">Move to the tens of thousands column (TTh). Subtract the 2 </w:delText>
        </w:r>
        <w:r w:rsidR="001A4DF4" w:rsidRPr="00723640" w:rsidDel="001032A4">
          <w:rPr>
            <w:rFonts w:ascii="Comic Sans MS" w:hAnsi="Comic Sans MS" w:cs="Arial"/>
            <w:color w:val="000000"/>
            <w:spacing w:val="-20"/>
            <w:sz w:val="18"/>
            <w:szCs w:val="24"/>
            <w:rPrChange w:id="1310" w:author="Mrs McIntyre" w:date="2018-09-13T09:49:00Z">
              <w:rPr>
                <w:rFonts w:ascii="Comic Sans MS" w:hAnsi="Comic Sans MS" w:cs="Arial"/>
                <w:color w:val="000000"/>
                <w:spacing w:val="-20"/>
                <w:sz w:val="20"/>
                <w:szCs w:val="24"/>
              </w:rPr>
            </w:rPrChange>
          </w:rPr>
          <w:delText>numbers.</w:delText>
        </w:r>
        <w:r w:rsidRPr="00723640" w:rsidDel="001032A4">
          <w:rPr>
            <w:rFonts w:ascii="Comic Sans MS" w:hAnsi="Comic Sans MS" w:cs="Arial"/>
            <w:color w:val="000000"/>
            <w:spacing w:val="-20"/>
            <w:sz w:val="18"/>
            <w:szCs w:val="24"/>
            <w:rPrChange w:id="1311" w:author="Mrs McIntyre" w:date="2018-09-13T09:49:00Z">
              <w:rPr>
                <w:rFonts w:ascii="Comic Sans MS" w:hAnsi="Comic Sans MS" w:cs="Arial"/>
                <w:color w:val="000000"/>
                <w:spacing w:val="-20"/>
                <w:sz w:val="20"/>
                <w:szCs w:val="24"/>
              </w:rPr>
            </w:rPrChange>
          </w:rPr>
          <w:delText xml:space="preserve"> Write the answer under </w:delText>
        </w:r>
        <w:r w:rsidR="001A4DF4" w:rsidRPr="00723640" w:rsidDel="001032A4">
          <w:rPr>
            <w:rFonts w:ascii="Comic Sans MS" w:hAnsi="Comic Sans MS" w:cs="Arial"/>
            <w:color w:val="000000"/>
            <w:spacing w:val="-20"/>
            <w:sz w:val="18"/>
            <w:szCs w:val="24"/>
            <w:rPrChange w:id="1312" w:author="Mrs McIntyre" w:date="2018-09-13T09:49:00Z">
              <w:rPr>
                <w:rFonts w:ascii="Comic Sans MS" w:hAnsi="Comic Sans MS" w:cs="Arial"/>
                <w:color w:val="000000"/>
                <w:spacing w:val="-20"/>
                <w:sz w:val="20"/>
                <w:szCs w:val="24"/>
              </w:rPr>
            </w:rPrChange>
          </w:rPr>
          <w:delText>the Tens</w:delText>
        </w:r>
        <w:r w:rsidRPr="00723640" w:rsidDel="001032A4">
          <w:rPr>
            <w:rFonts w:ascii="Comic Sans MS" w:hAnsi="Comic Sans MS" w:cs="Arial"/>
            <w:color w:val="000000"/>
            <w:spacing w:val="-20"/>
            <w:sz w:val="18"/>
            <w:szCs w:val="24"/>
            <w:rPrChange w:id="1313" w:author="Mrs McIntyre" w:date="2018-09-13T09:49:00Z">
              <w:rPr>
                <w:rFonts w:ascii="Comic Sans MS" w:hAnsi="Comic Sans MS" w:cs="Arial"/>
                <w:color w:val="000000"/>
                <w:spacing w:val="-20"/>
                <w:sz w:val="20"/>
                <w:szCs w:val="24"/>
              </w:rPr>
            </w:rPrChange>
          </w:rPr>
          <w:delText xml:space="preserve"> of Thousands column.</w:delText>
        </w:r>
      </w:del>
    </w:p>
    <w:p w:rsidR="00A020AA" w:rsidRPr="00723640" w:rsidRDefault="00A020AA" w:rsidP="00A020AA">
      <w:pPr>
        <w:pStyle w:val="ListParagraph"/>
        <w:numPr>
          <w:ilvl w:val="0"/>
          <w:numId w:val="11"/>
        </w:numPr>
        <w:rPr>
          <w:ins w:id="1314" w:author="Mrs McIntyre" w:date="2018-09-12T13:42:00Z"/>
          <w:rFonts w:ascii="Comic Sans MS" w:hAnsi="Comic Sans MS" w:cs="Arial"/>
          <w:sz w:val="18"/>
          <w:szCs w:val="24"/>
          <w:rPrChange w:id="1315" w:author="Mrs McIntyre" w:date="2018-09-13T09:49:00Z">
            <w:rPr>
              <w:ins w:id="1316" w:author="Mrs McIntyre" w:date="2018-09-12T13:42:00Z"/>
              <w:rFonts w:ascii="Comic Sans MS" w:hAnsi="Comic Sans MS" w:cs="Arial"/>
              <w:sz w:val="20"/>
              <w:szCs w:val="24"/>
            </w:rPr>
          </w:rPrChange>
        </w:rPr>
      </w:pPr>
      <w:ins w:id="1317" w:author="Mrs McIntyre" w:date="2018-09-12T13:42:00Z">
        <w:r w:rsidRPr="00723640">
          <w:rPr>
            <w:rFonts w:ascii="Comic Sans MS" w:hAnsi="Comic Sans MS" w:cs="Arial"/>
            <w:sz w:val="18"/>
            <w:szCs w:val="24"/>
            <w:rPrChange w:id="1318" w:author="Mrs McIntyre" w:date="2018-09-13T09:49:00Z">
              <w:rPr>
                <w:rFonts w:ascii="Comic Sans MS" w:hAnsi="Comic Sans MS" w:cs="Arial"/>
                <w:sz w:val="20"/>
                <w:szCs w:val="24"/>
              </w:rPr>
            </w:rPrChange>
          </w:rPr>
          <w:t>Check the sign and ask, is it addition or subtraction?</w:t>
        </w:r>
      </w:ins>
    </w:p>
    <w:p w:rsidR="00A020AA" w:rsidRPr="00723640" w:rsidRDefault="00A020AA" w:rsidP="00A020AA">
      <w:pPr>
        <w:pStyle w:val="ListParagraph"/>
        <w:numPr>
          <w:ilvl w:val="0"/>
          <w:numId w:val="11"/>
        </w:numPr>
        <w:rPr>
          <w:ins w:id="1319" w:author="Mrs McIntyre" w:date="2018-09-12T13:42:00Z"/>
          <w:rFonts w:ascii="Comic Sans MS" w:hAnsi="Comic Sans MS" w:cs="Arial"/>
          <w:sz w:val="18"/>
          <w:szCs w:val="24"/>
          <w:rPrChange w:id="1320" w:author="Mrs McIntyre" w:date="2018-09-13T09:49:00Z">
            <w:rPr>
              <w:ins w:id="1321" w:author="Mrs McIntyre" w:date="2018-09-12T13:42:00Z"/>
              <w:rFonts w:ascii="Comic Sans MS" w:hAnsi="Comic Sans MS" w:cs="Arial"/>
              <w:sz w:val="20"/>
              <w:szCs w:val="24"/>
            </w:rPr>
          </w:rPrChange>
        </w:rPr>
      </w:pPr>
      <w:ins w:id="1322" w:author="Mrs McIntyre" w:date="2018-09-12T13:42:00Z">
        <w:r w:rsidRPr="00723640">
          <w:rPr>
            <w:rFonts w:ascii="Comic Sans MS" w:hAnsi="Comic Sans MS" w:cs="Arial"/>
            <w:sz w:val="18"/>
            <w:szCs w:val="24"/>
            <w:rPrChange w:id="1323" w:author="Mrs McIntyre" w:date="2018-09-13T09:49:00Z">
              <w:rPr>
                <w:rFonts w:ascii="Comic Sans MS" w:hAnsi="Comic Sans MS" w:cs="Arial"/>
                <w:sz w:val="20"/>
                <w:szCs w:val="24"/>
              </w:rPr>
            </w:rPrChange>
          </w:rPr>
          <w:t>Start with the units’ column (U). Say “Is 2 smaller than 9, yes, so you have to borrow ten from the next column”. Go to the tens column put a line through 6 and make it a 5. Then take the 1</w:t>
        </w:r>
      </w:ins>
      <w:ins w:id="1324" w:author="Mrs McIntyre" w:date="2018-09-12T13:45:00Z">
        <w:r w:rsidRPr="00723640">
          <w:rPr>
            <w:rFonts w:ascii="Comic Sans MS" w:hAnsi="Comic Sans MS" w:cs="Arial"/>
            <w:sz w:val="18"/>
            <w:szCs w:val="24"/>
            <w:rPrChange w:id="1325" w:author="Mrs McIntyre" w:date="2018-09-13T09:49:00Z">
              <w:rPr>
                <w:rFonts w:ascii="Comic Sans MS" w:hAnsi="Comic Sans MS" w:cs="Arial"/>
                <w:sz w:val="20"/>
                <w:szCs w:val="24"/>
              </w:rPr>
            </w:rPrChange>
          </w:rPr>
          <w:t xml:space="preserve"> ten </w:t>
        </w:r>
      </w:ins>
      <w:ins w:id="1326" w:author="Mrs McIntyre" w:date="2018-09-12T13:42:00Z">
        <w:r w:rsidRPr="00723640">
          <w:rPr>
            <w:rFonts w:ascii="Comic Sans MS" w:hAnsi="Comic Sans MS" w:cs="Arial"/>
            <w:sz w:val="18"/>
            <w:szCs w:val="24"/>
            <w:rPrChange w:id="1327" w:author="Mrs McIntyre" w:date="2018-09-13T09:49:00Z">
              <w:rPr>
                <w:rFonts w:ascii="Comic Sans MS" w:hAnsi="Comic Sans MS" w:cs="Arial"/>
                <w:sz w:val="20"/>
                <w:szCs w:val="24"/>
              </w:rPr>
            </w:rPrChange>
          </w:rPr>
          <w:t xml:space="preserve">over to the 2 </w:t>
        </w:r>
      </w:ins>
      <w:ins w:id="1328" w:author="Mrs McIntyre" w:date="2018-09-12T13:45:00Z">
        <w:r w:rsidRPr="00723640">
          <w:rPr>
            <w:rFonts w:ascii="Comic Sans MS" w:hAnsi="Comic Sans MS" w:cs="Arial"/>
            <w:sz w:val="18"/>
            <w:szCs w:val="24"/>
            <w:rPrChange w:id="1329" w:author="Mrs McIntyre" w:date="2018-09-13T09:49:00Z">
              <w:rPr>
                <w:rFonts w:ascii="Comic Sans MS" w:hAnsi="Comic Sans MS" w:cs="Arial"/>
                <w:sz w:val="20"/>
                <w:szCs w:val="24"/>
              </w:rPr>
            </w:rPrChange>
          </w:rPr>
          <w:t xml:space="preserve">units </w:t>
        </w:r>
      </w:ins>
      <w:ins w:id="1330" w:author="Mrs McIntyre" w:date="2018-09-12T13:42:00Z">
        <w:r w:rsidRPr="00723640">
          <w:rPr>
            <w:rFonts w:ascii="Comic Sans MS" w:hAnsi="Comic Sans MS" w:cs="Arial"/>
            <w:sz w:val="18"/>
            <w:szCs w:val="24"/>
            <w:rPrChange w:id="1331" w:author="Mrs McIntyre" w:date="2018-09-13T09:49:00Z">
              <w:rPr>
                <w:rFonts w:ascii="Comic Sans MS" w:hAnsi="Comic Sans MS" w:cs="Arial"/>
                <w:sz w:val="20"/>
                <w:szCs w:val="24"/>
              </w:rPr>
            </w:rPrChange>
          </w:rPr>
          <w:t xml:space="preserve">so it becomes 12. Now complete the calculation 12 takeaway </w:t>
        </w:r>
      </w:ins>
      <w:ins w:id="1332" w:author="Mrs McIntyre" w:date="2018-09-12T13:43:00Z">
        <w:r w:rsidRPr="00723640">
          <w:rPr>
            <w:rFonts w:ascii="Comic Sans MS" w:hAnsi="Comic Sans MS" w:cs="Arial"/>
            <w:sz w:val="18"/>
            <w:szCs w:val="24"/>
            <w:rPrChange w:id="1333" w:author="Mrs McIntyre" w:date="2018-09-13T09:49:00Z">
              <w:rPr>
                <w:rFonts w:ascii="Comic Sans MS" w:hAnsi="Comic Sans MS" w:cs="Arial"/>
                <w:sz w:val="20"/>
                <w:szCs w:val="24"/>
              </w:rPr>
            </w:rPrChange>
          </w:rPr>
          <w:t>9</w:t>
        </w:r>
      </w:ins>
      <w:ins w:id="1334" w:author="Mrs McIntyre" w:date="2018-09-12T13:42:00Z">
        <w:r w:rsidRPr="00723640">
          <w:rPr>
            <w:rFonts w:ascii="Comic Sans MS" w:hAnsi="Comic Sans MS" w:cs="Arial"/>
            <w:sz w:val="18"/>
            <w:szCs w:val="24"/>
            <w:rPrChange w:id="1335" w:author="Mrs McIntyre" w:date="2018-09-13T09:49:00Z">
              <w:rPr>
                <w:rFonts w:ascii="Comic Sans MS" w:hAnsi="Comic Sans MS" w:cs="Arial"/>
                <w:sz w:val="20"/>
                <w:szCs w:val="24"/>
              </w:rPr>
            </w:rPrChange>
          </w:rPr>
          <w:t xml:space="preserve"> equals 3. Write this in the units column.</w:t>
        </w:r>
      </w:ins>
    </w:p>
    <w:p w:rsidR="00516389" w:rsidRPr="00723640" w:rsidRDefault="00A020AA">
      <w:pPr>
        <w:pStyle w:val="ListParagraph"/>
        <w:widowControl w:val="0"/>
        <w:numPr>
          <w:ilvl w:val="0"/>
          <w:numId w:val="11"/>
        </w:numPr>
        <w:tabs>
          <w:tab w:val="center" w:pos="4513"/>
        </w:tabs>
        <w:suppressAutoHyphens/>
        <w:autoSpaceDE w:val="0"/>
        <w:autoSpaceDN w:val="0"/>
        <w:adjustRightInd w:val="0"/>
        <w:spacing w:before="20" w:after="0" w:line="240" w:lineRule="auto"/>
        <w:rPr>
          <w:ins w:id="1336" w:author="Mrs McIntyre" w:date="2018-09-12T13:42:00Z"/>
          <w:rFonts w:ascii="Comic Sans MS" w:hAnsi="Comic Sans MS" w:cs="Arial"/>
          <w:color w:val="000000"/>
          <w:sz w:val="18"/>
          <w:szCs w:val="24"/>
          <w:u w:val="single"/>
          <w:rPrChange w:id="1337" w:author="Mrs McIntyre" w:date="2018-09-13T09:49:00Z">
            <w:rPr>
              <w:ins w:id="1338" w:author="Mrs McIntyre" w:date="2018-09-12T13:42:00Z"/>
              <w:rFonts w:ascii="Comic Sans MS" w:hAnsi="Comic Sans MS" w:cs="Arial"/>
              <w:sz w:val="20"/>
              <w:szCs w:val="24"/>
            </w:rPr>
          </w:rPrChange>
        </w:rPr>
        <w:pPrChange w:id="1339" w:author="Mrs McIntyre" w:date="2018-09-12T13:44:00Z">
          <w:pPr>
            <w:widowControl w:val="0"/>
            <w:tabs>
              <w:tab w:val="center" w:pos="4513"/>
            </w:tabs>
            <w:suppressAutoHyphens/>
            <w:autoSpaceDE w:val="0"/>
            <w:autoSpaceDN w:val="0"/>
            <w:adjustRightInd w:val="0"/>
            <w:spacing w:before="20" w:after="0" w:line="240" w:lineRule="auto"/>
          </w:pPr>
        </w:pPrChange>
      </w:pPr>
      <w:ins w:id="1340" w:author="Mrs McIntyre" w:date="2018-09-12T13:42:00Z">
        <w:r w:rsidRPr="00723640">
          <w:rPr>
            <w:rFonts w:ascii="Comic Sans MS" w:hAnsi="Comic Sans MS" w:cs="Arial"/>
            <w:sz w:val="18"/>
            <w:szCs w:val="24"/>
            <w:rPrChange w:id="1341" w:author="Mrs McIntyre" w:date="2018-09-13T09:49:00Z">
              <w:rPr>
                <w:rFonts w:ascii="Comic Sans MS" w:hAnsi="Comic Sans MS" w:cs="Arial"/>
                <w:sz w:val="20"/>
                <w:szCs w:val="24"/>
              </w:rPr>
            </w:rPrChange>
          </w:rPr>
          <w:t xml:space="preserve">Move left to the tens column (T). Say </w:t>
        </w:r>
      </w:ins>
      <w:ins w:id="1342" w:author="Mrs McIntyre" w:date="2018-09-12T13:48:00Z">
        <w:r w:rsidR="001A7D5B" w:rsidRPr="00723640">
          <w:rPr>
            <w:rFonts w:ascii="Comic Sans MS" w:hAnsi="Comic Sans MS" w:cs="Arial"/>
            <w:sz w:val="18"/>
            <w:szCs w:val="24"/>
            <w:rPrChange w:id="1343" w:author="Mrs McIntyre" w:date="2018-09-13T09:49:00Z">
              <w:rPr>
                <w:rFonts w:ascii="Comic Sans MS" w:hAnsi="Comic Sans MS" w:cs="Arial"/>
                <w:sz w:val="20"/>
                <w:szCs w:val="24"/>
              </w:rPr>
            </w:rPrChange>
          </w:rPr>
          <w:t>is 5 smaller than 3, no, so complete</w:t>
        </w:r>
      </w:ins>
      <w:ins w:id="1344" w:author="Mrs McIntyre" w:date="2018-09-12T13:49:00Z">
        <w:r w:rsidR="001A7D5B" w:rsidRPr="00723640">
          <w:rPr>
            <w:rFonts w:ascii="Comic Sans MS" w:hAnsi="Comic Sans MS" w:cs="Arial"/>
            <w:sz w:val="18"/>
            <w:szCs w:val="24"/>
            <w:rPrChange w:id="1345" w:author="Mrs McIntyre" w:date="2018-09-13T09:49:00Z">
              <w:rPr>
                <w:rFonts w:ascii="Comic Sans MS" w:hAnsi="Comic Sans MS" w:cs="Arial"/>
                <w:sz w:val="20"/>
                <w:szCs w:val="24"/>
              </w:rPr>
            </w:rPrChange>
          </w:rPr>
          <w:t xml:space="preserve"> the calculation</w:t>
        </w:r>
      </w:ins>
      <w:ins w:id="1346" w:author="Mrs McIntyre" w:date="2018-09-12T13:48:00Z">
        <w:r w:rsidR="001A7D5B" w:rsidRPr="00723640">
          <w:rPr>
            <w:rFonts w:ascii="Comic Sans MS" w:hAnsi="Comic Sans MS" w:cs="Arial"/>
            <w:sz w:val="18"/>
            <w:szCs w:val="24"/>
            <w:rPrChange w:id="1347" w:author="Mrs McIntyre" w:date="2018-09-13T09:49:00Z">
              <w:rPr>
                <w:rFonts w:ascii="Comic Sans MS" w:hAnsi="Comic Sans MS" w:cs="Arial"/>
                <w:sz w:val="20"/>
                <w:szCs w:val="24"/>
              </w:rPr>
            </w:rPrChange>
          </w:rPr>
          <w:t xml:space="preserve"> </w:t>
        </w:r>
      </w:ins>
      <w:ins w:id="1348" w:author="Mrs McIntyre" w:date="2018-09-12T13:42:00Z">
        <w:r w:rsidRPr="00723640">
          <w:rPr>
            <w:rFonts w:ascii="Comic Sans MS" w:hAnsi="Comic Sans MS" w:cs="Arial"/>
            <w:sz w:val="18"/>
            <w:szCs w:val="24"/>
            <w:rPrChange w:id="1349" w:author="Mrs McIntyre" w:date="2018-09-13T09:49:00Z">
              <w:rPr>
                <w:rFonts w:ascii="Comic Sans MS" w:hAnsi="Comic Sans MS" w:cs="Arial"/>
                <w:sz w:val="20"/>
                <w:szCs w:val="24"/>
              </w:rPr>
            </w:rPrChange>
          </w:rPr>
          <w:t xml:space="preserve">5 </w:t>
        </w:r>
      </w:ins>
      <w:ins w:id="1350" w:author="Mrs McIntyre" w:date="2018-09-12T13:56:00Z">
        <w:r w:rsidR="00B9120D" w:rsidRPr="00723640">
          <w:rPr>
            <w:rFonts w:ascii="Comic Sans MS" w:hAnsi="Comic Sans MS" w:cs="Arial"/>
            <w:sz w:val="18"/>
            <w:szCs w:val="24"/>
            <w:rPrChange w:id="1351" w:author="Mrs McIntyre" w:date="2018-09-13T09:49:00Z">
              <w:rPr>
                <w:rFonts w:ascii="Comic Sans MS" w:hAnsi="Comic Sans MS" w:cs="Arial"/>
                <w:sz w:val="20"/>
                <w:szCs w:val="24"/>
              </w:rPr>
            </w:rPrChange>
          </w:rPr>
          <w:t xml:space="preserve">tens </w:t>
        </w:r>
      </w:ins>
      <w:ins w:id="1352" w:author="Mrs McIntyre" w:date="2018-09-12T13:42:00Z">
        <w:r w:rsidRPr="00723640">
          <w:rPr>
            <w:rFonts w:ascii="Comic Sans MS" w:hAnsi="Comic Sans MS" w:cs="Arial"/>
            <w:sz w:val="18"/>
            <w:szCs w:val="24"/>
            <w:rPrChange w:id="1353" w:author="Mrs McIntyre" w:date="2018-09-13T09:49:00Z">
              <w:rPr>
                <w:rFonts w:ascii="Comic Sans MS" w:hAnsi="Comic Sans MS" w:cs="Arial"/>
                <w:sz w:val="20"/>
                <w:szCs w:val="24"/>
              </w:rPr>
            </w:rPrChange>
          </w:rPr>
          <w:t>takeaway 3</w:t>
        </w:r>
      </w:ins>
      <w:ins w:id="1354" w:author="Mrs McIntyre" w:date="2018-09-12T13:56:00Z">
        <w:r w:rsidR="00B9120D" w:rsidRPr="00723640">
          <w:rPr>
            <w:rFonts w:ascii="Comic Sans MS" w:hAnsi="Comic Sans MS" w:cs="Arial"/>
            <w:sz w:val="18"/>
            <w:szCs w:val="24"/>
            <w:rPrChange w:id="1355" w:author="Mrs McIntyre" w:date="2018-09-13T09:49:00Z">
              <w:rPr>
                <w:rFonts w:ascii="Comic Sans MS" w:hAnsi="Comic Sans MS" w:cs="Arial"/>
                <w:sz w:val="20"/>
                <w:szCs w:val="24"/>
              </w:rPr>
            </w:rPrChange>
          </w:rPr>
          <w:t xml:space="preserve"> tens</w:t>
        </w:r>
      </w:ins>
      <w:ins w:id="1356" w:author="Mrs McIntyre" w:date="2018-09-12T13:42:00Z">
        <w:r w:rsidRPr="00723640">
          <w:rPr>
            <w:rFonts w:ascii="Comic Sans MS" w:hAnsi="Comic Sans MS" w:cs="Arial"/>
            <w:sz w:val="18"/>
            <w:szCs w:val="24"/>
            <w:rPrChange w:id="1357" w:author="Mrs McIntyre" w:date="2018-09-13T09:49:00Z">
              <w:rPr>
                <w:rFonts w:ascii="Comic Sans MS" w:hAnsi="Comic Sans MS" w:cs="Arial"/>
                <w:sz w:val="20"/>
                <w:szCs w:val="24"/>
              </w:rPr>
            </w:rPrChange>
          </w:rPr>
          <w:t xml:space="preserve"> equals 2</w:t>
        </w:r>
      </w:ins>
      <w:ins w:id="1358" w:author="Mrs McIntyre" w:date="2018-09-12T13:56:00Z">
        <w:r w:rsidR="00B9120D" w:rsidRPr="00723640">
          <w:rPr>
            <w:rFonts w:ascii="Comic Sans MS" w:hAnsi="Comic Sans MS" w:cs="Arial"/>
            <w:sz w:val="18"/>
            <w:szCs w:val="24"/>
            <w:rPrChange w:id="1359" w:author="Mrs McIntyre" w:date="2018-09-13T09:49:00Z">
              <w:rPr>
                <w:rFonts w:ascii="Comic Sans MS" w:hAnsi="Comic Sans MS" w:cs="Arial"/>
                <w:sz w:val="20"/>
                <w:szCs w:val="24"/>
              </w:rPr>
            </w:rPrChange>
          </w:rPr>
          <w:t xml:space="preserve"> tens</w:t>
        </w:r>
      </w:ins>
      <w:ins w:id="1360" w:author="Mrs McIntyre" w:date="2018-09-12T13:42:00Z">
        <w:r w:rsidRPr="00723640">
          <w:rPr>
            <w:rFonts w:ascii="Comic Sans MS" w:hAnsi="Comic Sans MS" w:cs="Arial"/>
            <w:sz w:val="18"/>
            <w:szCs w:val="24"/>
            <w:rPrChange w:id="1361" w:author="Mrs McIntyre" w:date="2018-09-13T09:49:00Z">
              <w:rPr>
                <w:rFonts w:ascii="Comic Sans MS" w:hAnsi="Comic Sans MS" w:cs="Arial"/>
                <w:sz w:val="20"/>
                <w:szCs w:val="24"/>
              </w:rPr>
            </w:rPrChange>
          </w:rPr>
          <w:t>. Write this number in the tens column (T).</w:t>
        </w:r>
      </w:ins>
    </w:p>
    <w:p w:rsidR="00A020AA" w:rsidRPr="00723640" w:rsidRDefault="00A020AA">
      <w:pPr>
        <w:pStyle w:val="ListParagraph"/>
        <w:widowControl w:val="0"/>
        <w:tabs>
          <w:tab w:val="center" w:pos="4513"/>
        </w:tabs>
        <w:suppressAutoHyphens/>
        <w:autoSpaceDE w:val="0"/>
        <w:autoSpaceDN w:val="0"/>
        <w:adjustRightInd w:val="0"/>
        <w:spacing w:before="20" w:after="0" w:line="240" w:lineRule="auto"/>
        <w:ind w:left="1210"/>
        <w:rPr>
          <w:rFonts w:ascii="Comic Sans MS" w:hAnsi="Comic Sans MS" w:cs="Arial"/>
          <w:color w:val="000000"/>
          <w:sz w:val="18"/>
          <w:szCs w:val="24"/>
          <w:u w:val="single"/>
          <w:rPrChange w:id="1362" w:author="Mrs McIntyre" w:date="2018-09-13T09:49:00Z">
            <w:rPr>
              <w:rFonts w:ascii="Comic Sans MS" w:hAnsi="Comic Sans MS" w:cs="Arial"/>
              <w:color w:val="000000"/>
              <w:sz w:val="20"/>
              <w:szCs w:val="24"/>
              <w:u w:val="single"/>
            </w:rPr>
          </w:rPrChange>
        </w:rPr>
        <w:pPrChange w:id="1363" w:author="Mrs McIntyre" w:date="2018-09-12T13:44:00Z">
          <w:pPr>
            <w:widowControl w:val="0"/>
            <w:tabs>
              <w:tab w:val="center" w:pos="4513"/>
            </w:tabs>
            <w:suppressAutoHyphens/>
            <w:autoSpaceDE w:val="0"/>
            <w:autoSpaceDN w:val="0"/>
            <w:adjustRightInd w:val="0"/>
            <w:spacing w:before="20" w:after="0" w:line="240" w:lineRule="auto"/>
          </w:pPr>
        </w:pPrChange>
      </w:pPr>
    </w:p>
    <w:p w:rsidR="00516389" w:rsidRPr="00723640" w:rsidRDefault="00516389" w:rsidP="00516389">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18"/>
          <w:szCs w:val="24"/>
          <w:u w:val="single"/>
          <w:rPrChange w:id="1364" w:author="Mrs McIntyre" w:date="2018-09-13T09:49:00Z">
            <w:rPr>
              <w:rFonts w:ascii="Comic Sans MS" w:hAnsi="Comic Sans MS" w:cs="Arial"/>
              <w:color w:val="000000"/>
              <w:sz w:val="20"/>
              <w:szCs w:val="24"/>
              <w:u w:val="single"/>
            </w:rPr>
          </w:rPrChange>
        </w:rPr>
      </w:pPr>
      <w:r w:rsidRPr="00723640">
        <w:rPr>
          <w:rFonts w:ascii="Comic Sans MS" w:hAnsi="Comic Sans MS" w:cs="Arial"/>
          <w:color w:val="000000"/>
          <w:sz w:val="18"/>
          <w:szCs w:val="24"/>
          <w:u w:val="single"/>
          <w:rPrChange w:id="1365" w:author="Mrs McIntyre" w:date="2018-09-13T09:49:00Z">
            <w:rPr>
              <w:rFonts w:ascii="Comic Sans MS" w:hAnsi="Comic Sans MS" w:cs="Arial"/>
              <w:color w:val="000000"/>
              <w:sz w:val="20"/>
              <w:szCs w:val="24"/>
              <w:u w:val="single"/>
            </w:rPr>
          </w:rPrChange>
        </w:rPr>
        <w:t xml:space="preserve">Example B – </w:t>
      </w:r>
      <w:ins w:id="1366" w:author="Mrs McIntyre" w:date="2018-09-12T13:49:00Z">
        <w:r w:rsidR="00F938E1" w:rsidRPr="00723640">
          <w:rPr>
            <w:rFonts w:ascii="Comic Sans MS" w:hAnsi="Comic Sans MS" w:cs="Arial"/>
            <w:color w:val="000000"/>
            <w:sz w:val="18"/>
            <w:szCs w:val="24"/>
            <w:u w:val="single"/>
            <w:rPrChange w:id="1367" w:author="Mrs McIntyre" w:date="2018-09-13T09:49:00Z">
              <w:rPr>
                <w:rFonts w:ascii="Comic Sans MS" w:hAnsi="Comic Sans MS" w:cs="Arial"/>
                <w:color w:val="000000"/>
                <w:sz w:val="20"/>
                <w:szCs w:val="24"/>
                <w:u w:val="single"/>
              </w:rPr>
            </w:rPrChange>
          </w:rPr>
          <w:t xml:space="preserve">subtraction of 3 digits (H, T,U) with </w:t>
        </w:r>
      </w:ins>
      <w:del w:id="1368" w:author="Mrs McIntyre" w:date="2018-09-12T13:49:00Z">
        <w:r w:rsidRPr="00723640" w:rsidDel="00F938E1">
          <w:rPr>
            <w:rFonts w:ascii="Comic Sans MS" w:hAnsi="Comic Sans MS" w:cs="Arial"/>
            <w:color w:val="000000"/>
            <w:sz w:val="18"/>
            <w:szCs w:val="24"/>
            <w:u w:val="single"/>
            <w:rPrChange w:id="1369" w:author="Mrs McIntyre" w:date="2018-09-13T09:49:00Z">
              <w:rPr>
                <w:rFonts w:ascii="Comic Sans MS" w:hAnsi="Comic Sans MS" w:cs="Arial"/>
                <w:color w:val="000000"/>
                <w:sz w:val="20"/>
                <w:szCs w:val="24"/>
                <w:u w:val="single"/>
              </w:rPr>
            </w:rPrChange>
          </w:rPr>
          <w:delText>Borrowing/</w:delText>
        </w:r>
      </w:del>
      <w:r w:rsidR="001A4DF4" w:rsidRPr="00723640">
        <w:rPr>
          <w:rFonts w:ascii="Comic Sans MS" w:hAnsi="Comic Sans MS" w:cs="Arial"/>
          <w:color w:val="000000"/>
          <w:sz w:val="18"/>
          <w:szCs w:val="24"/>
          <w:u w:val="single"/>
          <w:rPrChange w:id="1370" w:author="Mrs McIntyre" w:date="2018-09-13T09:49:00Z">
            <w:rPr>
              <w:rFonts w:ascii="Comic Sans MS" w:hAnsi="Comic Sans MS" w:cs="Arial"/>
              <w:color w:val="000000"/>
              <w:sz w:val="20"/>
              <w:szCs w:val="24"/>
              <w:u w:val="single"/>
            </w:rPr>
          </w:rPrChange>
        </w:rPr>
        <w:t>exchanging</w:t>
      </w:r>
      <w:ins w:id="1371" w:author="Mrs McIntyre" w:date="2018-09-12T13:49:00Z">
        <w:r w:rsidR="00F938E1" w:rsidRPr="00723640">
          <w:rPr>
            <w:rFonts w:ascii="Comic Sans MS" w:hAnsi="Comic Sans MS" w:cs="Arial"/>
            <w:color w:val="000000"/>
            <w:sz w:val="18"/>
            <w:szCs w:val="24"/>
            <w:u w:val="single"/>
            <w:rPrChange w:id="1372" w:author="Mrs McIntyre" w:date="2018-09-13T09:49:00Z">
              <w:rPr>
                <w:rFonts w:ascii="Comic Sans MS" w:hAnsi="Comic Sans MS" w:cs="Arial"/>
                <w:color w:val="000000"/>
                <w:sz w:val="20"/>
                <w:szCs w:val="24"/>
                <w:u w:val="single"/>
              </w:rPr>
            </w:rPrChange>
          </w:rPr>
          <w:t>/borrowing</w:t>
        </w:r>
      </w:ins>
    </w:p>
    <w:p w:rsidR="00516389" w:rsidRPr="00723640" w:rsidRDefault="00516389">
      <w:pPr>
        <w:pStyle w:val="ListParagraph"/>
        <w:numPr>
          <w:ilvl w:val="0"/>
          <w:numId w:val="22"/>
        </w:numPr>
        <w:rPr>
          <w:rFonts w:ascii="Comic Sans MS" w:hAnsi="Comic Sans MS" w:cs="Arial"/>
          <w:sz w:val="18"/>
          <w:szCs w:val="24"/>
          <w:rPrChange w:id="1373" w:author="Mrs McIntyre" w:date="2018-09-13T09:49:00Z">
            <w:rPr>
              <w:rFonts w:ascii="Comic Sans MS" w:hAnsi="Comic Sans MS" w:cs="Arial"/>
              <w:sz w:val="20"/>
              <w:szCs w:val="24"/>
            </w:rPr>
          </w:rPrChange>
        </w:rPr>
        <w:pPrChange w:id="1374" w:author="Mrs McIntyre" w:date="2018-09-12T13:44:00Z">
          <w:pPr>
            <w:pStyle w:val="ListParagraph"/>
            <w:numPr>
              <w:numId w:val="11"/>
            </w:numPr>
            <w:ind w:left="1210" w:hanging="360"/>
          </w:pPr>
        </w:pPrChange>
      </w:pPr>
      <w:r w:rsidRPr="00723640">
        <w:rPr>
          <w:rFonts w:ascii="Comic Sans MS" w:hAnsi="Comic Sans MS" w:cs="Arial"/>
          <w:sz w:val="18"/>
          <w:szCs w:val="24"/>
          <w:rPrChange w:id="1375" w:author="Mrs McIntyre" w:date="2018-09-13T09:49:00Z">
            <w:rPr>
              <w:rFonts w:ascii="Comic Sans MS" w:hAnsi="Comic Sans MS" w:cs="Arial"/>
              <w:sz w:val="20"/>
              <w:szCs w:val="24"/>
            </w:rPr>
          </w:rPrChange>
        </w:rPr>
        <w:t>Check the sign and ask, is it addition or subtraction?</w:t>
      </w:r>
    </w:p>
    <w:p w:rsidR="00516389" w:rsidRPr="00723640" w:rsidRDefault="00516389">
      <w:pPr>
        <w:pStyle w:val="ListParagraph"/>
        <w:numPr>
          <w:ilvl w:val="0"/>
          <w:numId w:val="22"/>
        </w:numPr>
        <w:rPr>
          <w:rFonts w:ascii="Comic Sans MS" w:hAnsi="Comic Sans MS" w:cs="Arial"/>
          <w:sz w:val="18"/>
          <w:szCs w:val="24"/>
          <w:rPrChange w:id="1376" w:author="Mrs McIntyre" w:date="2018-09-13T09:49:00Z">
            <w:rPr>
              <w:rFonts w:ascii="Comic Sans MS" w:hAnsi="Comic Sans MS" w:cs="Arial"/>
              <w:sz w:val="20"/>
              <w:szCs w:val="24"/>
            </w:rPr>
          </w:rPrChange>
        </w:rPr>
        <w:pPrChange w:id="1377" w:author="Mrs McIntyre" w:date="2018-09-12T13:44:00Z">
          <w:pPr>
            <w:pStyle w:val="ListParagraph"/>
            <w:numPr>
              <w:numId w:val="11"/>
            </w:numPr>
            <w:ind w:left="1210" w:hanging="360"/>
          </w:pPr>
        </w:pPrChange>
      </w:pPr>
      <w:r w:rsidRPr="00723640">
        <w:rPr>
          <w:rFonts w:ascii="Comic Sans MS" w:hAnsi="Comic Sans MS" w:cs="Arial"/>
          <w:sz w:val="18"/>
          <w:szCs w:val="24"/>
          <w:rPrChange w:id="1378" w:author="Mrs McIntyre" w:date="2018-09-13T09:49:00Z">
            <w:rPr>
              <w:rFonts w:ascii="Comic Sans MS" w:hAnsi="Comic Sans MS" w:cs="Arial"/>
              <w:sz w:val="20"/>
              <w:szCs w:val="24"/>
            </w:rPr>
          </w:rPrChange>
        </w:rPr>
        <w:t xml:space="preserve">Start with the units’ column (U). Say “Is </w:t>
      </w:r>
      <w:ins w:id="1379" w:author="Mrs McIntyre" w:date="2018-09-12T13:44:00Z">
        <w:r w:rsidR="00A020AA" w:rsidRPr="00723640">
          <w:rPr>
            <w:rFonts w:ascii="Comic Sans MS" w:hAnsi="Comic Sans MS" w:cs="Arial"/>
            <w:sz w:val="18"/>
            <w:szCs w:val="24"/>
            <w:rPrChange w:id="1380" w:author="Mrs McIntyre" w:date="2018-09-13T09:49:00Z">
              <w:rPr>
                <w:rFonts w:ascii="Comic Sans MS" w:hAnsi="Comic Sans MS" w:cs="Arial"/>
                <w:sz w:val="20"/>
                <w:szCs w:val="24"/>
              </w:rPr>
            </w:rPrChange>
          </w:rPr>
          <w:t>1</w:t>
        </w:r>
      </w:ins>
      <w:del w:id="1381" w:author="Mrs McIntyre" w:date="2018-09-12T13:44:00Z">
        <w:r w:rsidRPr="00723640" w:rsidDel="00A020AA">
          <w:rPr>
            <w:rFonts w:ascii="Comic Sans MS" w:hAnsi="Comic Sans MS" w:cs="Arial"/>
            <w:sz w:val="18"/>
            <w:szCs w:val="24"/>
            <w:rPrChange w:id="1382" w:author="Mrs McIntyre" w:date="2018-09-13T09:49:00Z">
              <w:rPr>
                <w:rFonts w:ascii="Comic Sans MS" w:hAnsi="Comic Sans MS" w:cs="Arial"/>
                <w:sz w:val="20"/>
                <w:szCs w:val="24"/>
              </w:rPr>
            </w:rPrChange>
          </w:rPr>
          <w:delText>5</w:delText>
        </w:r>
      </w:del>
      <w:r w:rsidRPr="00723640">
        <w:rPr>
          <w:rFonts w:ascii="Comic Sans MS" w:hAnsi="Comic Sans MS" w:cs="Arial"/>
          <w:sz w:val="18"/>
          <w:szCs w:val="24"/>
          <w:rPrChange w:id="1383" w:author="Mrs McIntyre" w:date="2018-09-13T09:49:00Z">
            <w:rPr>
              <w:rFonts w:ascii="Comic Sans MS" w:hAnsi="Comic Sans MS" w:cs="Arial"/>
              <w:sz w:val="20"/>
              <w:szCs w:val="24"/>
            </w:rPr>
          </w:rPrChange>
        </w:rPr>
        <w:t xml:space="preserve"> smaller than </w:t>
      </w:r>
      <w:ins w:id="1384" w:author="Mrs McIntyre" w:date="2018-09-12T13:44:00Z">
        <w:r w:rsidR="00A020AA" w:rsidRPr="00723640">
          <w:rPr>
            <w:rFonts w:ascii="Comic Sans MS" w:hAnsi="Comic Sans MS" w:cs="Arial"/>
            <w:sz w:val="18"/>
            <w:szCs w:val="24"/>
            <w:rPrChange w:id="1385" w:author="Mrs McIntyre" w:date="2018-09-13T09:49:00Z">
              <w:rPr>
                <w:rFonts w:ascii="Comic Sans MS" w:hAnsi="Comic Sans MS" w:cs="Arial"/>
                <w:sz w:val="20"/>
                <w:szCs w:val="24"/>
              </w:rPr>
            </w:rPrChange>
          </w:rPr>
          <w:t>3</w:t>
        </w:r>
      </w:ins>
      <w:del w:id="1386" w:author="Mrs McIntyre" w:date="2018-09-12T13:44:00Z">
        <w:r w:rsidRPr="00723640" w:rsidDel="00A020AA">
          <w:rPr>
            <w:rFonts w:ascii="Comic Sans MS" w:hAnsi="Comic Sans MS" w:cs="Arial"/>
            <w:sz w:val="18"/>
            <w:szCs w:val="24"/>
            <w:rPrChange w:id="1387" w:author="Mrs McIntyre" w:date="2018-09-13T09:49:00Z">
              <w:rPr>
                <w:rFonts w:ascii="Comic Sans MS" w:hAnsi="Comic Sans MS" w:cs="Arial"/>
                <w:sz w:val="20"/>
                <w:szCs w:val="24"/>
              </w:rPr>
            </w:rPrChange>
          </w:rPr>
          <w:delText>7</w:delText>
        </w:r>
      </w:del>
      <w:r w:rsidRPr="00723640">
        <w:rPr>
          <w:rFonts w:ascii="Comic Sans MS" w:hAnsi="Comic Sans MS" w:cs="Arial"/>
          <w:sz w:val="18"/>
          <w:szCs w:val="24"/>
          <w:rPrChange w:id="1388" w:author="Mrs McIntyre" w:date="2018-09-13T09:49:00Z">
            <w:rPr>
              <w:rFonts w:ascii="Comic Sans MS" w:hAnsi="Comic Sans MS" w:cs="Arial"/>
              <w:sz w:val="20"/>
              <w:szCs w:val="24"/>
            </w:rPr>
          </w:rPrChange>
        </w:rPr>
        <w:t xml:space="preserve">, yes, so you have to borrow ten from the next column”. Go to the tens column put a line through </w:t>
      </w:r>
      <w:ins w:id="1389" w:author="Mrs McIntyre" w:date="2018-09-12T13:45:00Z">
        <w:r w:rsidR="00A020AA" w:rsidRPr="00723640">
          <w:rPr>
            <w:rFonts w:ascii="Comic Sans MS" w:hAnsi="Comic Sans MS" w:cs="Arial"/>
            <w:sz w:val="18"/>
            <w:szCs w:val="24"/>
            <w:rPrChange w:id="1390" w:author="Mrs McIntyre" w:date="2018-09-13T09:49:00Z">
              <w:rPr>
                <w:rFonts w:ascii="Comic Sans MS" w:hAnsi="Comic Sans MS" w:cs="Arial"/>
                <w:sz w:val="20"/>
                <w:szCs w:val="24"/>
              </w:rPr>
            </w:rPrChange>
          </w:rPr>
          <w:t>3</w:t>
        </w:r>
      </w:ins>
      <w:del w:id="1391" w:author="Mrs McIntyre" w:date="2018-09-12T13:45:00Z">
        <w:r w:rsidRPr="00723640" w:rsidDel="00A020AA">
          <w:rPr>
            <w:rFonts w:ascii="Comic Sans MS" w:hAnsi="Comic Sans MS" w:cs="Arial"/>
            <w:sz w:val="18"/>
            <w:szCs w:val="24"/>
            <w:rPrChange w:id="1392" w:author="Mrs McIntyre" w:date="2018-09-13T09:49:00Z">
              <w:rPr>
                <w:rFonts w:ascii="Comic Sans MS" w:hAnsi="Comic Sans MS" w:cs="Arial"/>
                <w:sz w:val="20"/>
                <w:szCs w:val="24"/>
              </w:rPr>
            </w:rPrChange>
          </w:rPr>
          <w:delText>4</w:delText>
        </w:r>
      </w:del>
      <w:r w:rsidRPr="00723640">
        <w:rPr>
          <w:rFonts w:ascii="Comic Sans MS" w:hAnsi="Comic Sans MS" w:cs="Arial"/>
          <w:sz w:val="18"/>
          <w:szCs w:val="24"/>
          <w:rPrChange w:id="1393" w:author="Mrs McIntyre" w:date="2018-09-13T09:49:00Z">
            <w:rPr>
              <w:rFonts w:ascii="Comic Sans MS" w:hAnsi="Comic Sans MS" w:cs="Arial"/>
              <w:sz w:val="20"/>
              <w:szCs w:val="24"/>
            </w:rPr>
          </w:rPrChange>
        </w:rPr>
        <w:t xml:space="preserve"> and make it a </w:t>
      </w:r>
      <w:ins w:id="1394" w:author="Mrs McIntyre" w:date="2018-09-12T13:45:00Z">
        <w:r w:rsidR="00A020AA" w:rsidRPr="00723640">
          <w:rPr>
            <w:rFonts w:ascii="Comic Sans MS" w:hAnsi="Comic Sans MS" w:cs="Arial"/>
            <w:sz w:val="18"/>
            <w:szCs w:val="24"/>
            <w:rPrChange w:id="1395" w:author="Mrs McIntyre" w:date="2018-09-13T09:49:00Z">
              <w:rPr>
                <w:rFonts w:ascii="Comic Sans MS" w:hAnsi="Comic Sans MS" w:cs="Arial"/>
                <w:sz w:val="20"/>
                <w:szCs w:val="24"/>
              </w:rPr>
            </w:rPrChange>
          </w:rPr>
          <w:t>2</w:t>
        </w:r>
      </w:ins>
      <w:del w:id="1396" w:author="Mrs McIntyre" w:date="2018-09-12T13:45:00Z">
        <w:r w:rsidRPr="00723640" w:rsidDel="00A020AA">
          <w:rPr>
            <w:rFonts w:ascii="Comic Sans MS" w:hAnsi="Comic Sans MS" w:cs="Arial"/>
            <w:sz w:val="18"/>
            <w:szCs w:val="24"/>
            <w:rPrChange w:id="1397" w:author="Mrs McIntyre" w:date="2018-09-13T09:49:00Z">
              <w:rPr>
                <w:rFonts w:ascii="Comic Sans MS" w:hAnsi="Comic Sans MS" w:cs="Arial"/>
                <w:sz w:val="20"/>
                <w:szCs w:val="24"/>
              </w:rPr>
            </w:rPrChange>
          </w:rPr>
          <w:delText>3</w:delText>
        </w:r>
      </w:del>
      <w:r w:rsidRPr="00723640">
        <w:rPr>
          <w:rFonts w:ascii="Comic Sans MS" w:hAnsi="Comic Sans MS" w:cs="Arial"/>
          <w:sz w:val="18"/>
          <w:szCs w:val="24"/>
          <w:rPrChange w:id="1398" w:author="Mrs McIntyre" w:date="2018-09-13T09:49:00Z">
            <w:rPr>
              <w:rFonts w:ascii="Comic Sans MS" w:hAnsi="Comic Sans MS" w:cs="Arial"/>
              <w:sz w:val="20"/>
              <w:szCs w:val="24"/>
            </w:rPr>
          </w:rPrChange>
        </w:rPr>
        <w:t xml:space="preserve">. Then take the 1 </w:t>
      </w:r>
      <w:ins w:id="1399" w:author="Mrs McIntyre" w:date="2018-09-12T13:45:00Z">
        <w:r w:rsidR="00A020AA" w:rsidRPr="00723640">
          <w:rPr>
            <w:rFonts w:ascii="Comic Sans MS" w:hAnsi="Comic Sans MS" w:cs="Arial"/>
            <w:sz w:val="18"/>
            <w:szCs w:val="24"/>
            <w:rPrChange w:id="1400" w:author="Mrs McIntyre" w:date="2018-09-13T09:49:00Z">
              <w:rPr>
                <w:rFonts w:ascii="Comic Sans MS" w:hAnsi="Comic Sans MS" w:cs="Arial"/>
                <w:sz w:val="20"/>
                <w:szCs w:val="24"/>
              </w:rPr>
            </w:rPrChange>
          </w:rPr>
          <w:t xml:space="preserve">ten </w:t>
        </w:r>
      </w:ins>
      <w:r w:rsidRPr="00723640">
        <w:rPr>
          <w:rFonts w:ascii="Comic Sans MS" w:hAnsi="Comic Sans MS" w:cs="Arial"/>
          <w:sz w:val="18"/>
          <w:szCs w:val="24"/>
          <w:rPrChange w:id="1401" w:author="Mrs McIntyre" w:date="2018-09-13T09:49:00Z">
            <w:rPr>
              <w:rFonts w:ascii="Comic Sans MS" w:hAnsi="Comic Sans MS" w:cs="Arial"/>
              <w:sz w:val="20"/>
              <w:szCs w:val="24"/>
            </w:rPr>
          </w:rPrChange>
        </w:rPr>
        <w:t xml:space="preserve">over to the </w:t>
      </w:r>
      <w:ins w:id="1402" w:author="Mrs McIntyre" w:date="2018-09-12T13:45:00Z">
        <w:r w:rsidR="00A020AA" w:rsidRPr="00723640">
          <w:rPr>
            <w:rFonts w:ascii="Comic Sans MS" w:hAnsi="Comic Sans MS" w:cs="Arial"/>
            <w:sz w:val="18"/>
            <w:szCs w:val="24"/>
            <w:rPrChange w:id="1403" w:author="Mrs McIntyre" w:date="2018-09-13T09:49:00Z">
              <w:rPr>
                <w:rFonts w:ascii="Comic Sans MS" w:hAnsi="Comic Sans MS" w:cs="Arial"/>
                <w:sz w:val="20"/>
                <w:szCs w:val="24"/>
              </w:rPr>
            </w:rPrChange>
          </w:rPr>
          <w:t>1</w:t>
        </w:r>
      </w:ins>
      <w:del w:id="1404" w:author="Mrs McIntyre" w:date="2018-09-12T13:45:00Z">
        <w:r w:rsidRPr="00723640" w:rsidDel="00A020AA">
          <w:rPr>
            <w:rFonts w:ascii="Comic Sans MS" w:hAnsi="Comic Sans MS" w:cs="Arial"/>
            <w:sz w:val="18"/>
            <w:szCs w:val="24"/>
            <w:rPrChange w:id="1405" w:author="Mrs McIntyre" w:date="2018-09-13T09:49:00Z">
              <w:rPr>
                <w:rFonts w:ascii="Comic Sans MS" w:hAnsi="Comic Sans MS" w:cs="Arial"/>
                <w:sz w:val="20"/>
                <w:szCs w:val="24"/>
              </w:rPr>
            </w:rPrChange>
          </w:rPr>
          <w:delText>5</w:delText>
        </w:r>
      </w:del>
      <w:r w:rsidRPr="00723640">
        <w:rPr>
          <w:rFonts w:ascii="Comic Sans MS" w:hAnsi="Comic Sans MS" w:cs="Arial"/>
          <w:sz w:val="18"/>
          <w:szCs w:val="24"/>
          <w:rPrChange w:id="1406" w:author="Mrs McIntyre" w:date="2018-09-13T09:49:00Z">
            <w:rPr>
              <w:rFonts w:ascii="Comic Sans MS" w:hAnsi="Comic Sans MS" w:cs="Arial"/>
              <w:sz w:val="20"/>
              <w:szCs w:val="24"/>
            </w:rPr>
          </w:rPrChange>
        </w:rPr>
        <w:t xml:space="preserve"> </w:t>
      </w:r>
      <w:ins w:id="1407" w:author="Mrs McIntyre" w:date="2018-09-12T13:45:00Z">
        <w:r w:rsidR="00A020AA" w:rsidRPr="00723640">
          <w:rPr>
            <w:rFonts w:ascii="Comic Sans MS" w:hAnsi="Comic Sans MS" w:cs="Arial"/>
            <w:sz w:val="18"/>
            <w:szCs w:val="24"/>
            <w:rPrChange w:id="1408" w:author="Mrs McIntyre" w:date="2018-09-13T09:49:00Z">
              <w:rPr>
                <w:rFonts w:ascii="Comic Sans MS" w:hAnsi="Comic Sans MS" w:cs="Arial"/>
                <w:sz w:val="20"/>
                <w:szCs w:val="24"/>
              </w:rPr>
            </w:rPrChange>
          </w:rPr>
          <w:t xml:space="preserve">unit </w:t>
        </w:r>
      </w:ins>
      <w:r w:rsidRPr="00723640">
        <w:rPr>
          <w:rFonts w:ascii="Comic Sans MS" w:hAnsi="Comic Sans MS" w:cs="Arial"/>
          <w:sz w:val="18"/>
          <w:szCs w:val="24"/>
          <w:rPrChange w:id="1409" w:author="Mrs McIntyre" w:date="2018-09-13T09:49:00Z">
            <w:rPr>
              <w:rFonts w:ascii="Comic Sans MS" w:hAnsi="Comic Sans MS" w:cs="Arial"/>
              <w:sz w:val="20"/>
              <w:szCs w:val="24"/>
            </w:rPr>
          </w:rPrChange>
        </w:rPr>
        <w:t>so it becomes 1</w:t>
      </w:r>
      <w:ins w:id="1410" w:author="Mrs McIntyre" w:date="2018-09-12T13:45:00Z">
        <w:r w:rsidR="00A020AA" w:rsidRPr="00723640">
          <w:rPr>
            <w:rFonts w:ascii="Comic Sans MS" w:hAnsi="Comic Sans MS" w:cs="Arial"/>
            <w:sz w:val="18"/>
            <w:szCs w:val="24"/>
            <w:rPrChange w:id="1411" w:author="Mrs McIntyre" w:date="2018-09-13T09:49:00Z">
              <w:rPr>
                <w:rFonts w:ascii="Comic Sans MS" w:hAnsi="Comic Sans MS" w:cs="Arial"/>
                <w:sz w:val="20"/>
                <w:szCs w:val="24"/>
              </w:rPr>
            </w:rPrChange>
          </w:rPr>
          <w:t>1</w:t>
        </w:r>
      </w:ins>
      <w:del w:id="1412" w:author="Mrs McIntyre" w:date="2018-09-12T13:45:00Z">
        <w:r w:rsidRPr="00723640" w:rsidDel="00A020AA">
          <w:rPr>
            <w:rFonts w:ascii="Comic Sans MS" w:hAnsi="Comic Sans MS" w:cs="Arial"/>
            <w:sz w:val="18"/>
            <w:szCs w:val="24"/>
            <w:rPrChange w:id="1413" w:author="Mrs McIntyre" w:date="2018-09-13T09:49:00Z">
              <w:rPr>
                <w:rFonts w:ascii="Comic Sans MS" w:hAnsi="Comic Sans MS" w:cs="Arial"/>
                <w:sz w:val="20"/>
                <w:szCs w:val="24"/>
              </w:rPr>
            </w:rPrChange>
          </w:rPr>
          <w:delText>5</w:delText>
        </w:r>
      </w:del>
      <w:r w:rsidRPr="00723640">
        <w:rPr>
          <w:rFonts w:ascii="Comic Sans MS" w:hAnsi="Comic Sans MS" w:cs="Arial"/>
          <w:sz w:val="18"/>
          <w:szCs w:val="24"/>
          <w:rPrChange w:id="1414" w:author="Mrs McIntyre" w:date="2018-09-13T09:49:00Z">
            <w:rPr>
              <w:rFonts w:ascii="Comic Sans MS" w:hAnsi="Comic Sans MS" w:cs="Arial"/>
              <w:sz w:val="20"/>
              <w:szCs w:val="24"/>
            </w:rPr>
          </w:rPrChange>
        </w:rPr>
        <w:t xml:space="preserve">. Now complete the </w:t>
      </w:r>
      <w:ins w:id="1415" w:author="Mrs McIntyre" w:date="2018-09-12T13:46:00Z">
        <w:r w:rsidR="00A020AA" w:rsidRPr="00723640">
          <w:rPr>
            <w:rFonts w:ascii="Comic Sans MS" w:hAnsi="Comic Sans MS" w:cs="Arial"/>
            <w:sz w:val="18"/>
            <w:szCs w:val="24"/>
            <w:rPrChange w:id="1416" w:author="Mrs McIntyre" w:date="2018-09-13T09:49:00Z">
              <w:rPr>
                <w:rFonts w:ascii="Comic Sans MS" w:hAnsi="Comic Sans MS" w:cs="Arial"/>
                <w:sz w:val="20"/>
                <w:szCs w:val="24"/>
              </w:rPr>
            </w:rPrChange>
          </w:rPr>
          <w:t>calculation</w:t>
        </w:r>
      </w:ins>
      <w:del w:id="1417" w:author="Mrs McIntyre" w:date="2018-09-12T13:46:00Z">
        <w:r w:rsidRPr="00723640" w:rsidDel="00A020AA">
          <w:rPr>
            <w:rFonts w:ascii="Comic Sans MS" w:hAnsi="Comic Sans MS" w:cs="Arial"/>
            <w:sz w:val="18"/>
            <w:szCs w:val="24"/>
            <w:rPrChange w:id="1418" w:author="Mrs McIntyre" w:date="2018-09-13T09:49:00Z">
              <w:rPr>
                <w:rFonts w:ascii="Comic Sans MS" w:hAnsi="Comic Sans MS" w:cs="Arial"/>
                <w:sz w:val="20"/>
                <w:szCs w:val="24"/>
              </w:rPr>
            </w:rPrChange>
          </w:rPr>
          <w:delText>sum</w:delText>
        </w:r>
      </w:del>
      <w:r w:rsidRPr="00723640">
        <w:rPr>
          <w:rFonts w:ascii="Comic Sans MS" w:hAnsi="Comic Sans MS" w:cs="Arial"/>
          <w:sz w:val="18"/>
          <w:szCs w:val="24"/>
          <w:rPrChange w:id="1419" w:author="Mrs McIntyre" w:date="2018-09-13T09:49:00Z">
            <w:rPr>
              <w:rFonts w:ascii="Comic Sans MS" w:hAnsi="Comic Sans MS" w:cs="Arial"/>
              <w:sz w:val="20"/>
              <w:szCs w:val="24"/>
            </w:rPr>
          </w:rPrChange>
        </w:rPr>
        <w:t xml:space="preserve"> 1</w:t>
      </w:r>
      <w:ins w:id="1420" w:author="Mrs McIntyre" w:date="2018-09-12T13:46:00Z">
        <w:r w:rsidR="00A020AA" w:rsidRPr="00723640">
          <w:rPr>
            <w:rFonts w:ascii="Comic Sans MS" w:hAnsi="Comic Sans MS" w:cs="Arial"/>
            <w:sz w:val="18"/>
            <w:szCs w:val="24"/>
            <w:rPrChange w:id="1421" w:author="Mrs McIntyre" w:date="2018-09-13T09:49:00Z">
              <w:rPr>
                <w:rFonts w:ascii="Comic Sans MS" w:hAnsi="Comic Sans MS" w:cs="Arial"/>
                <w:sz w:val="20"/>
                <w:szCs w:val="24"/>
              </w:rPr>
            </w:rPrChange>
          </w:rPr>
          <w:t>1</w:t>
        </w:r>
      </w:ins>
      <w:del w:id="1422" w:author="Mrs McIntyre" w:date="2018-09-12T13:46:00Z">
        <w:r w:rsidRPr="00723640" w:rsidDel="00A020AA">
          <w:rPr>
            <w:rFonts w:ascii="Comic Sans MS" w:hAnsi="Comic Sans MS" w:cs="Arial"/>
            <w:sz w:val="18"/>
            <w:szCs w:val="24"/>
            <w:rPrChange w:id="1423" w:author="Mrs McIntyre" w:date="2018-09-13T09:49:00Z">
              <w:rPr>
                <w:rFonts w:ascii="Comic Sans MS" w:hAnsi="Comic Sans MS" w:cs="Arial"/>
                <w:sz w:val="20"/>
                <w:szCs w:val="24"/>
              </w:rPr>
            </w:rPrChange>
          </w:rPr>
          <w:delText>5</w:delText>
        </w:r>
      </w:del>
      <w:r w:rsidRPr="00723640">
        <w:rPr>
          <w:rFonts w:ascii="Comic Sans MS" w:hAnsi="Comic Sans MS" w:cs="Arial"/>
          <w:sz w:val="18"/>
          <w:szCs w:val="24"/>
          <w:rPrChange w:id="1424" w:author="Mrs McIntyre" w:date="2018-09-13T09:49:00Z">
            <w:rPr>
              <w:rFonts w:ascii="Comic Sans MS" w:hAnsi="Comic Sans MS" w:cs="Arial"/>
              <w:sz w:val="20"/>
              <w:szCs w:val="24"/>
            </w:rPr>
          </w:rPrChange>
        </w:rPr>
        <w:t xml:space="preserve"> takeaway </w:t>
      </w:r>
      <w:ins w:id="1425" w:author="Mrs McIntyre" w:date="2018-09-12T13:46:00Z">
        <w:r w:rsidR="00A020AA" w:rsidRPr="00723640">
          <w:rPr>
            <w:rFonts w:ascii="Comic Sans MS" w:hAnsi="Comic Sans MS" w:cs="Arial"/>
            <w:sz w:val="18"/>
            <w:szCs w:val="24"/>
            <w:rPrChange w:id="1426" w:author="Mrs McIntyre" w:date="2018-09-13T09:49:00Z">
              <w:rPr>
                <w:rFonts w:ascii="Comic Sans MS" w:hAnsi="Comic Sans MS" w:cs="Arial"/>
                <w:sz w:val="20"/>
                <w:szCs w:val="24"/>
              </w:rPr>
            </w:rPrChange>
          </w:rPr>
          <w:t xml:space="preserve">3 </w:t>
        </w:r>
      </w:ins>
      <w:del w:id="1427" w:author="Mrs McIntyre" w:date="2018-09-12T13:46:00Z">
        <w:r w:rsidRPr="00723640" w:rsidDel="00A020AA">
          <w:rPr>
            <w:rFonts w:ascii="Comic Sans MS" w:hAnsi="Comic Sans MS" w:cs="Arial"/>
            <w:sz w:val="18"/>
            <w:szCs w:val="24"/>
            <w:rPrChange w:id="1428" w:author="Mrs McIntyre" w:date="2018-09-13T09:49:00Z">
              <w:rPr>
                <w:rFonts w:ascii="Comic Sans MS" w:hAnsi="Comic Sans MS" w:cs="Arial"/>
                <w:sz w:val="20"/>
                <w:szCs w:val="24"/>
              </w:rPr>
            </w:rPrChange>
          </w:rPr>
          <w:delText xml:space="preserve">7 which </w:delText>
        </w:r>
      </w:del>
      <w:r w:rsidRPr="00723640">
        <w:rPr>
          <w:rFonts w:ascii="Comic Sans MS" w:hAnsi="Comic Sans MS" w:cs="Arial"/>
          <w:sz w:val="18"/>
          <w:szCs w:val="24"/>
          <w:rPrChange w:id="1429" w:author="Mrs McIntyre" w:date="2018-09-13T09:49:00Z">
            <w:rPr>
              <w:rFonts w:ascii="Comic Sans MS" w:hAnsi="Comic Sans MS" w:cs="Arial"/>
              <w:sz w:val="20"/>
              <w:szCs w:val="24"/>
            </w:rPr>
          </w:rPrChange>
        </w:rPr>
        <w:t xml:space="preserve">equals 8. </w:t>
      </w:r>
      <w:ins w:id="1430" w:author="Mrs McIntyre" w:date="2018-09-12T13:46:00Z">
        <w:r w:rsidR="00A020AA" w:rsidRPr="00723640">
          <w:rPr>
            <w:rFonts w:ascii="Comic Sans MS" w:hAnsi="Comic Sans MS" w:cs="Arial"/>
            <w:sz w:val="18"/>
            <w:szCs w:val="24"/>
            <w:rPrChange w:id="1431" w:author="Mrs McIntyre" w:date="2018-09-13T09:49:00Z">
              <w:rPr>
                <w:rFonts w:ascii="Comic Sans MS" w:hAnsi="Comic Sans MS" w:cs="Arial"/>
                <w:sz w:val="20"/>
                <w:szCs w:val="24"/>
              </w:rPr>
            </w:rPrChange>
          </w:rPr>
          <w:t>Write</w:t>
        </w:r>
      </w:ins>
      <w:del w:id="1432" w:author="Mrs McIntyre" w:date="2018-09-12T13:46:00Z">
        <w:r w:rsidRPr="00723640" w:rsidDel="00A020AA">
          <w:rPr>
            <w:rFonts w:ascii="Comic Sans MS" w:hAnsi="Comic Sans MS" w:cs="Arial"/>
            <w:sz w:val="18"/>
            <w:szCs w:val="24"/>
            <w:rPrChange w:id="1433" w:author="Mrs McIntyre" w:date="2018-09-13T09:49:00Z">
              <w:rPr>
                <w:rFonts w:ascii="Comic Sans MS" w:hAnsi="Comic Sans MS" w:cs="Arial"/>
                <w:sz w:val="20"/>
                <w:szCs w:val="24"/>
              </w:rPr>
            </w:rPrChange>
          </w:rPr>
          <w:delText>Place</w:delText>
        </w:r>
      </w:del>
      <w:r w:rsidRPr="00723640">
        <w:rPr>
          <w:rFonts w:ascii="Comic Sans MS" w:hAnsi="Comic Sans MS" w:cs="Arial"/>
          <w:sz w:val="18"/>
          <w:szCs w:val="24"/>
          <w:rPrChange w:id="1434" w:author="Mrs McIntyre" w:date="2018-09-13T09:49:00Z">
            <w:rPr>
              <w:rFonts w:ascii="Comic Sans MS" w:hAnsi="Comic Sans MS" w:cs="Arial"/>
              <w:sz w:val="20"/>
              <w:szCs w:val="24"/>
            </w:rPr>
          </w:rPrChange>
        </w:rPr>
        <w:t xml:space="preserve"> this in the units column</w:t>
      </w:r>
      <w:ins w:id="1435" w:author="Mrs McIntyre" w:date="2018-09-12T13:46:00Z">
        <w:r w:rsidR="00A020AA" w:rsidRPr="00723640">
          <w:rPr>
            <w:rFonts w:ascii="Comic Sans MS" w:hAnsi="Comic Sans MS" w:cs="Arial"/>
            <w:sz w:val="18"/>
            <w:szCs w:val="24"/>
            <w:rPrChange w:id="1436" w:author="Mrs McIntyre" w:date="2018-09-13T09:49:00Z">
              <w:rPr>
                <w:rFonts w:ascii="Comic Sans MS" w:hAnsi="Comic Sans MS" w:cs="Arial"/>
                <w:sz w:val="20"/>
                <w:szCs w:val="24"/>
              </w:rPr>
            </w:rPrChange>
          </w:rPr>
          <w:t xml:space="preserve"> (U).</w:t>
        </w:r>
      </w:ins>
      <w:del w:id="1437" w:author="Mrs McIntyre" w:date="2018-09-12T13:46:00Z">
        <w:r w:rsidRPr="00723640" w:rsidDel="00A020AA">
          <w:rPr>
            <w:rFonts w:ascii="Comic Sans MS" w:hAnsi="Comic Sans MS" w:cs="Arial"/>
            <w:sz w:val="18"/>
            <w:szCs w:val="24"/>
            <w:rPrChange w:id="1438" w:author="Mrs McIntyre" w:date="2018-09-13T09:49:00Z">
              <w:rPr>
                <w:rFonts w:ascii="Comic Sans MS" w:hAnsi="Comic Sans MS" w:cs="Arial"/>
                <w:sz w:val="20"/>
                <w:szCs w:val="24"/>
              </w:rPr>
            </w:rPrChange>
          </w:rPr>
          <w:delText>.</w:delText>
        </w:r>
      </w:del>
    </w:p>
    <w:p w:rsidR="00762A9E" w:rsidRPr="00723640" w:rsidRDefault="00516389">
      <w:pPr>
        <w:pStyle w:val="ListParagraph"/>
        <w:numPr>
          <w:ilvl w:val="0"/>
          <w:numId w:val="22"/>
        </w:numPr>
        <w:rPr>
          <w:rFonts w:ascii="Comic Sans MS" w:hAnsi="Comic Sans MS" w:cs="Arial"/>
          <w:sz w:val="18"/>
          <w:szCs w:val="24"/>
          <w:rPrChange w:id="1439" w:author="Mrs McIntyre" w:date="2018-09-13T09:49:00Z">
            <w:rPr>
              <w:rFonts w:ascii="Comic Sans MS" w:hAnsi="Comic Sans MS" w:cs="Arial"/>
              <w:sz w:val="20"/>
              <w:szCs w:val="24"/>
            </w:rPr>
          </w:rPrChange>
        </w:rPr>
        <w:pPrChange w:id="1440" w:author="Mrs McIntyre" w:date="2018-09-12T13:44:00Z">
          <w:pPr>
            <w:pStyle w:val="ListParagraph"/>
            <w:numPr>
              <w:numId w:val="11"/>
            </w:numPr>
            <w:ind w:left="1210" w:hanging="360"/>
          </w:pPr>
        </w:pPrChange>
      </w:pPr>
      <w:r w:rsidRPr="00723640">
        <w:rPr>
          <w:rFonts w:ascii="Comic Sans MS" w:hAnsi="Comic Sans MS" w:cs="Arial"/>
          <w:sz w:val="18"/>
          <w:szCs w:val="24"/>
          <w:rPrChange w:id="1441" w:author="Mrs McIntyre" w:date="2018-09-13T09:49:00Z">
            <w:rPr>
              <w:rFonts w:ascii="Comic Sans MS" w:hAnsi="Comic Sans MS" w:cs="Arial"/>
              <w:sz w:val="20"/>
              <w:szCs w:val="24"/>
            </w:rPr>
          </w:rPrChange>
        </w:rPr>
        <w:t>Move left to the tens colu</w:t>
      </w:r>
      <w:r w:rsidR="00762A9E" w:rsidRPr="00723640">
        <w:rPr>
          <w:rFonts w:ascii="Comic Sans MS" w:hAnsi="Comic Sans MS" w:cs="Arial"/>
          <w:sz w:val="18"/>
          <w:szCs w:val="24"/>
          <w:rPrChange w:id="1442" w:author="Mrs McIntyre" w:date="2018-09-13T09:49:00Z">
            <w:rPr>
              <w:rFonts w:ascii="Comic Sans MS" w:hAnsi="Comic Sans MS" w:cs="Arial"/>
              <w:sz w:val="20"/>
              <w:szCs w:val="24"/>
            </w:rPr>
          </w:rPrChange>
        </w:rPr>
        <w:t xml:space="preserve">mn (T). Say “Is </w:t>
      </w:r>
      <w:del w:id="1443" w:author="Mrs McIntyre" w:date="2018-09-12T13:46:00Z">
        <w:r w:rsidR="00762A9E" w:rsidRPr="00723640" w:rsidDel="0080588D">
          <w:rPr>
            <w:rFonts w:ascii="Comic Sans MS" w:hAnsi="Comic Sans MS" w:cs="Arial"/>
            <w:sz w:val="18"/>
            <w:szCs w:val="24"/>
            <w:rPrChange w:id="1444" w:author="Mrs McIntyre" w:date="2018-09-13T09:49:00Z">
              <w:rPr>
                <w:rFonts w:ascii="Comic Sans MS" w:hAnsi="Comic Sans MS" w:cs="Arial"/>
                <w:sz w:val="20"/>
                <w:szCs w:val="24"/>
              </w:rPr>
            </w:rPrChange>
          </w:rPr>
          <w:delText>3</w:delText>
        </w:r>
      </w:del>
      <w:ins w:id="1445" w:author="Mrs McIntyre" w:date="2018-09-12T13:46:00Z">
        <w:r w:rsidR="0080588D" w:rsidRPr="00723640">
          <w:rPr>
            <w:rFonts w:ascii="Comic Sans MS" w:hAnsi="Comic Sans MS" w:cs="Arial"/>
            <w:sz w:val="18"/>
            <w:szCs w:val="24"/>
            <w:rPrChange w:id="1446" w:author="Mrs McIntyre" w:date="2018-09-13T09:49:00Z">
              <w:rPr>
                <w:rFonts w:ascii="Comic Sans MS" w:hAnsi="Comic Sans MS" w:cs="Arial"/>
                <w:sz w:val="20"/>
                <w:szCs w:val="24"/>
              </w:rPr>
            </w:rPrChange>
          </w:rPr>
          <w:t>2</w:t>
        </w:r>
      </w:ins>
      <w:r w:rsidR="00762A9E" w:rsidRPr="00723640">
        <w:rPr>
          <w:rFonts w:ascii="Comic Sans MS" w:hAnsi="Comic Sans MS" w:cs="Arial"/>
          <w:sz w:val="18"/>
          <w:szCs w:val="24"/>
          <w:rPrChange w:id="1447" w:author="Mrs McIntyre" w:date="2018-09-13T09:49:00Z">
            <w:rPr>
              <w:rFonts w:ascii="Comic Sans MS" w:hAnsi="Comic Sans MS" w:cs="Arial"/>
              <w:sz w:val="20"/>
              <w:szCs w:val="24"/>
            </w:rPr>
          </w:rPrChange>
        </w:rPr>
        <w:t xml:space="preserve"> smaller then </w:t>
      </w:r>
      <w:del w:id="1448" w:author="Mrs McIntyre" w:date="2018-09-12T13:46:00Z">
        <w:r w:rsidR="00762A9E" w:rsidRPr="00723640" w:rsidDel="0080588D">
          <w:rPr>
            <w:rFonts w:ascii="Comic Sans MS" w:hAnsi="Comic Sans MS" w:cs="Arial"/>
            <w:sz w:val="18"/>
            <w:szCs w:val="24"/>
            <w:rPrChange w:id="1449" w:author="Mrs McIntyre" w:date="2018-09-13T09:49:00Z">
              <w:rPr>
                <w:rFonts w:ascii="Comic Sans MS" w:hAnsi="Comic Sans MS" w:cs="Arial"/>
                <w:sz w:val="20"/>
                <w:szCs w:val="24"/>
              </w:rPr>
            </w:rPrChange>
          </w:rPr>
          <w:delText>5</w:delText>
        </w:r>
      </w:del>
      <w:ins w:id="1450" w:author="Mrs McIntyre" w:date="2018-09-12T13:46:00Z">
        <w:r w:rsidR="0080588D" w:rsidRPr="00723640">
          <w:rPr>
            <w:rFonts w:ascii="Comic Sans MS" w:hAnsi="Comic Sans MS" w:cs="Arial"/>
            <w:sz w:val="18"/>
            <w:szCs w:val="24"/>
            <w:rPrChange w:id="1451" w:author="Mrs McIntyre" w:date="2018-09-13T09:49:00Z">
              <w:rPr>
                <w:rFonts w:ascii="Comic Sans MS" w:hAnsi="Comic Sans MS" w:cs="Arial"/>
                <w:sz w:val="20"/>
                <w:szCs w:val="24"/>
              </w:rPr>
            </w:rPrChange>
          </w:rPr>
          <w:t>4</w:t>
        </w:r>
      </w:ins>
      <w:r w:rsidR="00762A9E" w:rsidRPr="00723640">
        <w:rPr>
          <w:rFonts w:ascii="Comic Sans MS" w:hAnsi="Comic Sans MS" w:cs="Arial"/>
          <w:sz w:val="18"/>
          <w:szCs w:val="24"/>
          <w:rPrChange w:id="1452" w:author="Mrs McIntyre" w:date="2018-09-13T09:49:00Z">
            <w:rPr>
              <w:rFonts w:ascii="Comic Sans MS" w:hAnsi="Comic Sans MS" w:cs="Arial"/>
              <w:sz w:val="20"/>
              <w:szCs w:val="24"/>
            </w:rPr>
          </w:rPrChange>
        </w:rPr>
        <w:t>, yes</w:t>
      </w:r>
      <w:r w:rsidRPr="00723640">
        <w:rPr>
          <w:rFonts w:ascii="Comic Sans MS" w:hAnsi="Comic Sans MS" w:cs="Arial"/>
          <w:sz w:val="18"/>
          <w:szCs w:val="24"/>
          <w:rPrChange w:id="1453" w:author="Mrs McIntyre" w:date="2018-09-13T09:49:00Z">
            <w:rPr>
              <w:rFonts w:ascii="Comic Sans MS" w:hAnsi="Comic Sans MS" w:cs="Arial"/>
              <w:sz w:val="20"/>
              <w:szCs w:val="24"/>
            </w:rPr>
          </w:rPrChange>
        </w:rPr>
        <w:t>,</w:t>
      </w:r>
      <w:r w:rsidR="00762A9E" w:rsidRPr="00723640">
        <w:rPr>
          <w:rFonts w:ascii="Comic Sans MS" w:hAnsi="Comic Sans MS" w:cs="Arial"/>
          <w:sz w:val="18"/>
          <w:szCs w:val="24"/>
          <w:rPrChange w:id="1454" w:author="Mrs McIntyre" w:date="2018-09-13T09:49:00Z">
            <w:rPr>
              <w:rFonts w:ascii="Comic Sans MS" w:hAnsi="Comic Sans MS" w:cs="Arial"/>
              <w:sz w:val="20"/>
              <w:szCs w:val="24"/>
            </w:rPr>
          </w:rPrChange>
        </w:rPr>
        <w:t xml:space="preserve"> so you have to borrow a ten from the next column”. Go to the hundreds column put a line through </w:t>
      </w:r>
      <w:ins w:id="1455" w:author="Mrs McIntyre" w:date="2018-09-12T13:46:00Z">
        <w:r w:rsidR="0080588D" w:rsidRPr="00723640">
          <w:rPr>
            <w:rFonts w:ascii="Comic Sans MS" w:hAnsi="Comic Sans MS" w:cs="Arial"/>
            <w:sz w:val="18"/>
            <w:szCs w:val="24"/>
            <w:rPrChange w:id="1456" w:author="Mrs McIntyre" w:date="2018-09-13T09:49:00Z">
              <w:rPr>
                <w:rFonts w:ascii="Comic Sans MS" w:hAnsi="Comic Sans MS" w:cs="Arial"/>
                <w:sz w:val="20"/>
                <w:szCs w:val="24"/>
              </w:rPr>
            </w:rPrChange>
          </w:rPr>
          <w:t>5</w:t>
        </w:r>
      </w:ins>
      <w:del w:id="1457" w:author="Mrs McIntyre" w:date="2018-09-12T13:46:00Z">
        <w:r w:rsidR="00762A9E" w:rsidRPr="00723640" w:rsidDel="0080588D">
          <w:rPr>
            <w:rFonts w:ascii="Comic Sans MS" w:hAnsi="Comic Sans MS" w:cs="Arial"/>
            <w:sz w:val="18"/>
            <w:szCs w:val="24"/>
            <w:rPrChange w:id="1458" w:author="Mrs McIntyre" w:date="2018-09-13T09:49:00Z">
              <w:rPr>
                <w:rFonts w:ascii="Comic Sans MS" w:hAnsi="Comic Sans MS" w:cs="Arial"/>
                <w:sz w:val="20"/>
                <w:szCs w:val="24"/>
              </w:rPr>
            </w:rPrChange>
          </w:rPr>
          <w:delText>1</w:delText>
        </w:r>
      </w:del>
      <w:r w:rsidR="00762A9E" w:rsidRPr="00723640">
        <w:rPr>
          <w:rFonts w:ascii="Comic Sans MS" w:hAnsi="Comic Sans MS" w:cs="Arial"/>
          <w:sz w:val="18"/>
          <w:szCs w:val="24"/>
          <w:rPrChange w:id="1459" w:author="Mrs McIntyre" w:date="2018-09-13T09:49:00Z">
            <w:rPr>
              <w:rFonts w:ascii="Comic Sans MS" w:hAnsi="Comic Sans MS" w:cs="Arial"/>
              <w:sz w:val="20"/>
              <w:szCs w:val="24"/>
            </w:rPr>
          </w:rPrChange>
        </w:rPr>
        <w:t xml:space="preserve"> and make it a </w:t>
      </w:r>
      <w:ins w:id="1460" w:author="Mrs McIntyre" w:date="2018-09-12T13:47:00Z">
        <w:r w:rsidR="0080588D" w:rsidRPr="00723640">
          <w:rPr>
            <w:rFonts w:ascii="Comic Sans MS" w:hAnsi="Comic Sans MS" w:cs="Arial"/>
            <w:sz w:val="18"/>
            <w:szCs w:val="24"/>
            <w:rPrChange w:id="1461" w:author="Mrs McIntyre" w:date="2018-09-13T09:49:00Z">
              <w:rPr>
                <w:rFonts w:ascii="Comic Sans MS" w:hAnsi="Comic Sans MS" w:cs="Arial"/>
                <w:sz w:val="20"/>
                <w:szCs w:val="24"/>
              </w:rPr>
            </w:rPrChange>
          </w:rPr>
          <w:t>4</w:t>
        </w:r>
      </w:ins>
      <w:del w:id="1462" w:author="Mrs McIntyre" w:date="2018-09-12T13:47:00Z">
        <w:r w:rsidR="00762A9E" w:rsidRPr="00723640" w:rsidDel="0080588D">
          <w:rPr>
            <w:rFonts w:ascii="Comic Sans MS" w:hAnsi="Comic Sans MS" w:cs="Arial"/>
            <w:sz w:val="18"/>
            <w:szCs w:val="24"/>
            <w:rPrChange w:id="1463" w:author="Mrs McIntyre" w:date="2018-09-13T09:49:00Z">
              <w:rPr>
                <w:rFonts w:ascii="Comic Sans MS" w:hAnsi="Comic Sans MS" w:cs="Arial"/>
                <w:sz w:val="20"/>
                <w:szCs w:val="24"/>
              </w:rPr>
            </w:rPrChange>
          </w:rPr>
          <w:delText>0</w:delText>
        </w:r>
      </w:del>
      <w:r w:rsidR="00762A9E" w:rsidRPr="00723640">
        <w:rPr>
          <w:rFonts w:ascii="Comic Sans MS" w:hAnsi="Comic Sans MS" w:cs="Arial"/>
          <w:sz w:val="18"/>
          <w:szCs w:val="24"/>
          <w:rPrChange w:id="1464" w:author="Mrs McIntyre" w:date="2018-09-13T09:49:00Z">
            <w:rPr>
              <w:rFonts w:ascii="Comic Sans MS" w:hAnsi="Comic Sans MS" w:cs="Arial"/>
              <w:sz w:val="20"/>
              <w:szCs w:val="24"/>
            </w:rPr>
          </w:rPrChange>
        </w:rPr>
        <w:t xml:space="preserve">. Then take the 1 </w:t>
      </w:r>
      <w:ins w:id="1465" w:author="Mrs McIntyre" w:date="2018-09-12T13:47:00Z">
        <w:r w:rsidR="0080588D" w:rsidRPr="00723640">
          <w:rPr>
            <w:rFonts w:ascii="Comic Sans MS" w:hAnsi="Comic Sans MS" w:cs="Arial"/>
            <w:sz w:val="18"/>
            <w:szCs w:val="24"/>
            <w:rPrChange w:id="1466" w:author="Mrs McIntyre" w:date="2018-09-13T09:49:00Z">
              <w:rPr>
                <w:rFonts w:ascii="Comic Sans MS" w:hAnsi="Comic Sans MS" w:cs="Arial"/>
                <w:sz w:val="20"/>
                <w:szCs w:val="24"/>
              </w:rPr>
            </w:rPrChange>
          </w:rPr>
          <w:t xml:space="preserve">hundred </w:t>
        </w:r>
      </w:ins>
      <w:r w:rsidR="00762A9E" w:rsidRPr="00723640">
        <w:rPr>
          <w:rFonts w:ascii="Comic Sans MS" w:hAnsi="Comic Sans MS" w:cs="Arial"/>
          <w:sz w:val="18"/>
          <w:szCs w:val="24"/>
          <w:rPrChange w:id="1467" w:author="Mrs McIntyre" w:date="2018-09-13T09:49:00Z">
            <w:rPr>
              <w:rFonts w:ascii="Comic Sans MS" w:hAnsi="Comic Sans MS" w:cs="Arial"/>
              <w:sz w:val="20"/>
              <w:szCs w:val="24"/>
            </w:rPr>
          </w:rPrChange>
        </w:rPr>
        <w:t xml:space="preserve">over to the </w:t>
      </w:r>
      <w:ins w:id="1468" w:author="Mrs McIntyre" w:date="2018-09-12T13:47:00Z">
        <w:r w:rsidR="00FF7ECF" w:rsidRPr="00723640">
          <w:rPr>
            <w:rFonts w:ascii="Comic Sans MS" w:hAnsi="Comic Sans MS" w:cs="Arial"/>
            <w:sz w:val="18"/>
            <w:szCs w:val="24"/>
            <w:rPrChange w:id="1469" w:author="Mrs McIntyre" w:date="2018-09-13T09:49:00Z">
              <w:rPr>
                <w:rFonts w:ascii="Comic Sans MS" w:hAnsi="Comic Sans MS" w:cs="Arial"/>
                <w:sz w:val="20"/>
                <w:szCs w:val="24"/>
              </w:rPr>
            </w:rPrChange>
          </w:rPr>
          <w:t>2 tens</w:t>
        </w:r>
      </w:ins>
      <w:del w:id="1470" w:author="Mrs McIntyre" w:date="2018-09-12T13:47:00Z">
        <w:r w:rsidR="00762A9E" w:rsidRPr="00723640" w:rsidDel="0080588D">
          <w:rPr>
            <w:rFonts w:ascii="Comic Sans MS" w:hAnsi="Comic Sans MS" w:cs="Arial"/>
            <w:sz w:val="18"/>
            <w:szCs w:val="24"/>
            <w:rPrChange w:id="1471" w:author="Mrs McIntyre" w:date="2018-09-13T09:49:00Z">
              <w:rPr>
                <w:rFonts w:ascii="Comic Sans MS" w:hAnsi="Comic Sans MS" w:cs="Arial"/>
                <w:sz w:val="20"/>
                <w:szCs w:val="24"/>
              </w:rPr>
            </w:rPrChange>
          </w:rPr>
          <w:delText>3</w:delText>
        </w:r>
      </w:del>
      <w:r w:rsidR="00762A9E" w:rsidRPr="00723640">
        <w:rPr>
          <w:rFonts w:ascii="Comic Sans MS" w:hAnsi="Comic Sans MS" w:cs="Arial"/>
          <w:sz w:val="18"/>
          <w:szCs w:val="24"/>
          <w:rPrChange w:id="1472" w:author="Mrs McIntyre" w:date="2018-09-13T09:49:00Z">
            <w:rPr>
              <w:rFonts w:ascii="Comic Sans MS" w:hAnsi="Comic Sans MS" w:cs="Arial"/>
              <w:sz w:val="20"/>
              <w:szCs w:val="24"/>
            </w:rPr>
          </w:rPrChange>
        </w:rPr>
        <w:t xml:space="preserve"> so it becomes 1</w:t>
      </w:r>
      <w:ins w:id="1473" w:author="Mrs McIntyre" w:date="2018-09-12T13:47:00Z">
        <w:r w:rsidR="00FF7ECF" w:rsidRPr="00723640">
          <w:rPr>
            <w:rFonts w:ascii="Comic Sans MS" w:hAnsi="Comic Sans MS" w:cs="Arial"/>
            <w:sz w:val="18"/>
            <w:szCs w:val="24"/>
            <w:rPrChange w:id="1474" w:author="Mrs McIntyre" w:date="2018-09-13T09:49:00Z">
              <w:rPr>
                <w:rFonts w:ascii="Comic Sans MS" w:hAnsi="Comic Sans MS" w:cs="Arial"/>
                <w:sz w:val="20"/>
                <w:szCs w:val="24"/>
              </w:rPr>
            </w:rPrChange>
          </w:rPr>
          <w:t>2 tens.</w:t>
        </w:r>
      </w:ins>
      <w:del w:id="1475" w:author="Mrs McIntyre" w:date="2018-09-12T13:47:00Z">
        <w:r w:rsidR="00762A9E" w:rsidRPr="00723640" w:rsidDel="0080588D">
          <w:rPr>
            <w:rFonts w:ascii="Comic Sans MS" w:hAnsi="Comic Sans MS" w:cs="Arial"/>
            <w:sz w:val="18"/>
            <w:szCs w:val="24"/>
            <w:rPrChange w:id="1476" w:author="Mrs McIntyre" w:date="2018-09-13T09:49:00Z">
              <w:rPr>
                <w:rFonts w:ascii="Comic Sans MS" w:hAnsi="Comic Sans MS" w:cs="Arial"/>
                <w:sz w:val="20"/>
                <w:szCs w:val="24"/>
              </w:rPr>
            </w:rPrChange>
          </w:rPr>
          <w:delText>3</w:delText>
        </w:r>
      </w:del>
      <w:del w:id="1477" w:author="Mrs McIntyre" w:date="2018-09-12T13:55:00Z">
        <w:r w:rsidR="00762A9E" w:rsidRPr="00723640" w:rsidDel="00FF7ECF">
          <w:rPr>
            <w:rFonts w:ascii="Comic Sans MS" w:hAnsi="Comic Sans MS" w:cs="Arial"/>
            <w:sz w:val="18"/>
            <w:szCs w:val="24"/>
            <w:rPrChange w:id="1478" w:author="Mrs McIntyre" w:date="2018-09-13T09:49:00Z">
              <w:rPr>
                <w:rFonts w:ascii="Comic Sans MS" w:hAnsi="Comic Sans MS" w:cs="Arial"/>
                <w:sz w:val="20"/>
                <w:szCs w:val="24"/>
              </w:rPr>
            </w:rPrChange>
          </w:rPr>
          <w:delText>.</w:delText>
        </w:r>
      </w:del>
      <w:r w:rsidR="00762A9E" w:rsidRPr="00723640">
        <w:rPr>
          <w:rFonts w:ascii="Comic Sans MS" w:hAnsi="Comic Sans MS" w:cs="Arial"/>
          <w:sz w:val="18"/>
          <w:szCs w:val="24"/>
          <w:rPrChange w:id="1479" w:author="Mrs McIntyre" w:date="2018-09-13T09:49:00Z">
            <w:rPr>
              <w:rFonts w:ascii="Comic Sans MS" w:hAnsi="Comic Sans MS" w:cs="Arial"/>
              <w:sz w:val="20"/>
              <w:szCs w:val="24"/>
            </w:rPr>
          </w:rPrChange>
        </w:rPr>
        <w:t xml:space="preserve"> Now complete the </w:t>
      </w:r>
      <w:ins w:id="1480" w:author="Mrs McIntyre" w:date="2018-09-12T13:47:00Z">
        <w:r w:rsidR="0080588D" w:rsidRPr="00723640">
          <w:rPr>
            <w:rFonts w:ascii="Comic Sans MS" w:hAnsi="Comic Sans MS" w:cs="Arial"/>
            <w:sz w:val="18"/>
            <w:szCs w:val="24"/>
            <w:rPrChange w:id="1481" w:author="Mrs McIntyre" w:date="2018-09-13T09:49:00Z">
              <w:rPr>
                <w:rFonts w:ascii="Comic Sans MS" w:hAnsi="Comic Sans MS" w:cs="Arial"/>
                <w:sz w:val="20"/>
                <w:szCs w:val="24"/>
              </w:rPr>
            </w:rPrChange>
          </w:rPr>
          <w:t xml:space="preserve">calculation </w:t>
        </w:r>
      </w:ins>
      <w:del w:id="1482" w:author="Mrs McIntyre" w:date="2018-09-12T13:47:00Z">
        <w:r w:rsidR="00762A9E" w:rsidRPr="00723640" w:rsidDel="0080588D">
          <w:rPr>
            <w:rFonts w:ascii="Comic Sans MS" w:hAnsi="Comic Sans MS" w:cs="Arial"/>
            <w:sz w:val="18"/>
            <w:szCs w:val="24"/>
            <w:rPrChange w:id="1483" w:author="Mrs McIntyre" w:date="2018-09-13T09:49:00Z">
              <w:rPr>
                <w:rFonts w:ascii="Comic Sans MS" w:hAnsi="Comic Sans MS" w:cs="Arial"/>
                <w:sz w:val="20"/>
                <w:szCs w:val="24"/>
              </w:rPr>
            </w:rPrChange>
          </w:rPr>
          <w:delText xml:space="preserve">sum </w:delText>
        </w:r>
      </w:del>
      <w:r w:rsidR="00762A9E" w:rsidRPr="00723640">
        <w:rPr>
          <w:rFonts w:ascii="Comic Sans MS" w:hAnsi="Comic Sans MS" w:cs="Arial"/>
          <w:sz w:val="18"/>
          <w:szCs w:val="24"/>
          <w:rPrChange w:id="1484" w:author="Mrs McIntyre" w:date="2018-09-13T09:49:00Z">
            <w:rPr>
              <w:rFonts w:ascii="Comic Sans MS" w:hAnsi="Comic Sans MS" w:cs="Arial"/>
              <w:sz w:val="20"/>
              <w:szCs w:val="24"/>
            </w:rPr>
          </w:rPrChange>
        </w:rPr>
        <w:t>1</w:t>
      </w:r>
      <w:del w:id="1485" w:author="Mrs McIntyre" w:date="2018-09-12T13:47:00Z">
        <w:r w:rsidR="00762A9E" w:rsidRPr="00723640" w:rsidDel="0080588D">
          <w:rPr>
            <w:rFonts w:ascii="Comic Sans MS" w:hAnsi="Comic Sans MS" w:cs="Arial"/>
            <w:sz w:val="18"/>
            <w:szCs w:val="24"/>
            <w:rPrChange w:id="1486" w:author="Mrs McIntyre" w:date="2018-09-13T09:49:00Z">
              <w:rPr>
                <w:rFonts w:ascii="Comic Sans MS" w:hAnsi="Comic Sans MS" w:cs="Arial"/>
                <w:sz w:val="20"/>
                <w:szCs w:val="24"/>
              </w:rPr>
            </w:rPrChange>
          </w:rPr>
          <w:delText>3</w:delText>
        </w:r>
      </w:del>
      <w:ins w:id="1487" w:author="Mrs McIntyre" w:date="2018-09-12T13:47:00Z">
        <w:r w:rsidR="0080588D" w:rsidRPr="00723640">
          <w:rPr>
            <w:rFonts w:ascii="Comic Sans MS" w:hAnsi="Comic Sans MS" w:cs="Arial"/>
            <w:sz w:val="18"/>
            <w:szCs w:val="24"/>
            <w:rPrChange w:id="1488" w:author="Mrs McIntyre" w:date="2018-09-13T09:49:00Z">
              <w:rPr>
                <w:rFonts w:ascii="Comic Sans MS" w:hAnsi="Comic Sans MS" w:cs="Arial"/>
                <w:sz w:val="20"/>
                <w:szCs w:val="24"/>
              </w:rPr>
            </w:rPrChange>
          </w:rPr>
          <w:t>2</w:t>
        </w:r>
      </w:ins>
      <w:r w:rsidR="00762A9E" w:rsidRPr="00723640">
        <w:rPr>
          <w:rFonts w:ascii="Comic Sans MS" w:hAnsi="Comic Sans MS" w:cs="Arial"/>
          <w:sz w:val="18"/>
          <w:szCs w:val="24"/>
          <w:rPrChange w:id="1489" w:author="Mrs McIntyre" w:date="2018-09-13T09:49:00Z">
            <w:rPr>
              <w:rFonts w:ascii="Comic Sans MS" w:hAnsi="Comic Sans MS" w:cs="Arial"/>
              <w:sz w:val="20"/>
              <w:szCs w:val="24"/>
            </w:rPr>
          </w:rPrChange>
        </w:rPr>
        <w:t xml:space="preserve"> </w:t>
      </w:r>
      <w:ins w:id="1490" w:author="Mrs McIntyre" w:date="2018-09-12T13:55:00Z">
        <w:r w:rsidR="00FF7ECF" w:rsidRPr="00723640">
          <w:rPr>
            <w:rFonts w:ascii="Comic Sans MS" w:hAnsi="Comic Sans MS" w:cs="Arial"/>
            <w:sz w:val="18"/>
            <w:szCs w:val="24"/>
            <w:rPrChange w:id="1491" w:author="Mrs McIntyre" w:date="2018-09-13T09:49:00Z">
              <w:rPr>
                <w:rFonts w:ascii="Comic Sans MS" w:hAnsi="Comic Sans MS" w:cs="Arial"/>
                <w:sz w:val="20"/>
                <w:szCs w:val="24"/>
              </w:rPr>
            </w:rPrChange>
          </w:rPr>
          <w:t xml:space="preserve">tens </w:t>
        </w:r>
      </w:ins>
      <w:r w:rsidR="00762A9E" w:rsidRPr="00723640">
        <w:rPr>
          <w:rFonts w:ascii="Comic Sans MS" w:hAnsi="Comic Sans MS" w:cs="Arial"/>
          <w:sz w:val="18"/>
          <w:szCs w:val="24"/>
          <w:rPrChange w:id="1492" w:author="Mrs McIntyre" w:date="2018-09-13T09:49:00Z">
            <w:rPr>
              <w:rFonts w:ascii="Comic Sans MS" w:hAnsi="Comic Sans MS" w:cs="Arial"/>
              <w:sz w:val="20"/>
              <w:szCs w:val="24"/>
            </w:rPr>
          </w:rPrChange>
        </w:rPr>
        <w:t xml:space="preserve">takeaway </w:t>
      </w:r>
      <w:del w:id="1493" w:author="Mrs McIntyre" w:date="2018-09-12T13:47:00Z">
        <w:r w:rsidR="00762A9E" w:rsidRPr="00723640" w:rsidDel="0080588D">
          <w:rPr>
            <w:rFonts w:ascii="Comic Sans MS" w:hAnsi="Comic Sans MS" w:cs="Arial"/>
            <w:sz w:val="18"/>
            <w:szCs w:val="24"/>
            <w:rPrChange w:id="1494" w:author="Mrs McIntyre" w:date="2018-09-13T09:49:00Z">
              <w:rPr>
                <w:rFonts w:ascii="Comic Sans MS" w:hAnsi="Comic Sans MS" w:cs="Arial"/>
                <w:sz w:val="20"/>
                <w:szCs w:val="24"/>
              </w:rPr>
            </w:rPrChange>
          </w:rPr>
          <w:delText>5</w:delText>
        </w:r>
      </w:del>
      <w:ins w:id="1495" w:author="Mrs McIntyre" w:date="2018-09-12T13:47:00Z">
        <w:r w:rsidR="0080588D" w:rsidRPr="00723640">
          <w:rPr>
            <w:rFonts w:ascii="Comic Sans MS" w:hAnsi="Comic Sans MS" w:cs="Arial"/>
            <w:sz w:val="18"/>
            <w:szCs w:val="24"/>
            <w:rPrChange w:id="1496" w:author="Mrs McIntyre" w:date="2018-09-13T09:49:00Z">
              <w:rPr>
                <w:rFonts w:ascii="Comic Sans MS" w:hAnsi="Comic Sans MS" w:cs="Arial"/>
                <w:sz w:val="20"/>
                <w:szCs w:val="24"/>
              </w:rPr>
            </w:rPrChange>
          </w:rPr>
          <w:t>4</w:t>
        </w:r>
      </w:ins>
      <w:ins w:id="1497" w:author="Mrs McIntyre" w:date="2018-09-12T13:55:00Z">
        <w:r w:rsidR="00FF7ECF" w:rsidRPr="00723640">
          <w:rPr>
            <w:rFonts w:ascii="Comic Sans MS" w:hAnsi="Comic Sans MS" w:cs="Arial"/>
            <w:sz w:val="18"/>
            <w:szCs w:val="24"/>
            <w:rPrChange w:id="1498" w:author="Mrs McIntyre" w:date="2018-09-13T09:49:00Z">
              <w:rPr>
                <w:rFonts w:ascii="Comic Sans MS" w:hAnsi="Comic Sans MS" w:cs="Arial"/>
                <w:sz w:val="20"/>
                <w:szCs w:val="24"/>
              </w:rPr>
            </w:rPrChange>
          </w:rPr>
          <w:t xml:space="preserve"> tens</w:t>
        </w:r>
      </w:ins>
      <w:del w:id="1499" w:author="Mrs McIntyre" w:date="2018-09-12T13:47:00Z">
        <w:r w:rsidR="00762A9E" w:rsidRPr="00723640" w:rsidDel="0080588D">
          <w:rPr>
            <w:rFonts w:ascii="Comic Sans MS" w:hAnsi="Comic Sans MS" w:cs="Arial"/>
            <w:sz w:val="18"/>
            <w:szCs w:val="24"/>
            <w:rPrChange w:id="1500" w:author="Mrs McIntyre" w:date="2018-09-13T09:49:00Z">
              <w:rPr>
                <w:rFonts w:ascii="Comic Sans MS" w:hAnsi="Comic Sans MS" w:cs="Arial"/>
                <w:sz w:val="20"/>
                <w:szCs w:val="24"/>
              </w:rPr>
            </w:rPrChange>
          </w:rPr>
          <w:delText xml:space="preserve"> which</w:delText>
        </w:r>
      </w:del>
      <w:r w:rsidR="00762A9E" w:rsidRPr="00723640">
        <w:rPr>
          <w:rFonts w:ascii="Comic Sans MS" w:hAnsi="Comic Sans MS" w:cs="Arial"/>
          <w:sz w:val="18"/>
          <w:szCs w:val="24"/>
          <w:rPrChange w:id="1501" w:author="Mrs McIntyre" w:date="2018-09-13T09:49:00Z">
            <w:rPr>
              <w:rFonts w:ascii="Comic Sans MS" w:hAnsi="Comic Sans MS" w:cs="Arial"/>
              <w:sz w:val="20"/>
              <w:szCs w:val="24"/>
            </w:rPr>
          </w:rPrChange>
        </w:rPr>
        <w:t xml:space="preserve"> equals 8</w:t>
      </w:r>
      <w:ins w:id="1502" w:author="Mrs McIntyre" w:date="2018-09-12T13:55:00Z">
        <w:r w:rsidR="00FF7ECF" w:rsidRPr="00723640">
          <w:rPr>
            <w:rFonts w:ascii="Comic Sans MS" w:hAnsi="Comic Sans MS" w:cs="Arial"/>
            <w:sz w:val="18"/>
            <w:szCs w:val="24"/>
            <w:rPrChange w:id="1503" w:author="Mrs McIntyre" w:date="2018-09-13T09:49:00Z">
              <w:rPr>
                <w:rFonts w:ascii="Comic Sans MS" w:hAnsi="Comic Sans MS" w:cs="Arial"/>
                <w:sz w:val="20"/>
                <w:szCs w:val="24"/>
              </w:rPr>
            </w:rPrChange>
          </w:rPr>
          <w:t xml:space="preserve"> tens.</w:t>
        </w:r>
      </w:ins>
      <w:del w:id="1504" w:author="Mrs McIntyre" w:date="2018-09-12T13:55:00Z">
        <w:r w:rsidR="00762A9E" w:rsidRPr="00723640" w:rsidDel="00FF7ECF">
          <w:rPr>
            <w:rFonts w:ascii="Comic Sans MS" w:hAnsi="Comic Sans MS" w:cs="Arial"/>
            <w:sz w:val="18"/>
            <w:szCs w:val="24"/>
            <w:rPrChange w:id="1505" w:author="Mrs McIntyre" w:date="2018-09-13T09:49:00Z">
              <w:rPr>
                <w:rFonts w:ascii="Comic Sans MS" w:hAnsi="Comic Sans MS" w:cs="Arial"/>
                <w:sz w:val="20"/>
                <w:szCs w:val="24"/>
              </w:rPr>
            </w:rPrChange>
          </w:rPr>
          <w:delText>.</w:delText>
        </w:r>
      </w:del>
      <w:r w:rsidR="00762A9E" w:rsidRPr="00723640">
        <w:rPr>
          <w:rFonts w:ascii="Comic Sans MS" w:hAnsi="Comic Sans MS" w:cs="Arial"/>
          <w:sz w:val="18"/>
          <w:szCs w:val="24"/>
          <w:rPrChange w:id="1506" w:author="Mrs McIntyre" w:date="2018-09-13T09:49:00Z">
            <w:rPr>
              <w:rFonts w:ascii="Comic Sans MS" w:hAnsi="Comic Sans MS" w:cs="Arial"/>
              <w:sz w:val="20"/>
              <w:szCs w:val="24"/>
            </w:rPr>
          </w:rPrChange>
        </w:rPr>
        <w:t xml:space="preserve"> </w:t>
      </w:r>
      <w:ins w:id="1507" w:author="Mrs McIntyre" w:date="2018-09-12T13:47:00Z">
        <w:r w:rsidR="0080588D" w:rsidRPr="00723640">
          <w:rPr>
            <w:rFonts w:ascii="Comic Sans MS" w:hAnsi="Comic Sans MS" w:cs="Arial"/>
            <w:sz w:val="18"/>
            <w:szCs w:val="24"/>
            <w:rPrChange w:id="1508" w:author="Mrs McIntyre" w:date="2018-09-13T09:49:00Z">
              <w:rPr>
                <w:rFonts w:ascii="Comic Sans MS" w:hAnsi="Comic Sans MS" w:cs="Arial"/>
                <w:sz w:val="20"/>
                <w:szCs w:val="24"/>
              </w:rPr>
            </w:rPrChange>
          </w:rPr>
          <w:t>Write</w:t>
        </w:r>
      </w:ins>
      <w:del w:id="1509" w:author="Mrs McIntyre" w:date="2018-09-12T13:47:00Z">
        <w:r w:rsidR="00762A9E" w:rsidRPr="00723640" w:rsidDel="0080588D">
          <w:rPr>
            <w:rFonts w:ascii="Comic Sans MS" w:hAnsi="Comic Sans MS" w:cs="Arial"/>
            <w:sz w:val="18"/>
            <w:szCs w:val="24"/>
            <w:rPrChange w:id="1510" w:author="Mrs McIntyre" w:date="2018-09-13T09:49:00Z">
              <w:rPr>
                <w:rFonts w:ascii="Comic Sans MS" w:hAnsi="Comic Sans MS" w:cs="Arial"/>
                <w:sz w:val="20"/>
                <w:szCs w:val="24"/>
              </w:rPr>
            </w:rPrChange>
          </w:rPr>
          <w:delText>Place</w:delText>
        </w:r>
      </w:del>
      <w:r w:rsidR="00762A9E" w:rsidRPr="00723640">
        <w:rPr>
          <w:rFonts w:ascii="Comic Sans MS" w:hAnsi="Comic Sans MS" w:cs="Arial"/>
          <w:sz w:val="18"/>
          <w:szCs w:val="24"/>
          <w:rPrChange w:id="1511" w:author="Mrs McIntyre" w:date="2018-09-13T09:49:00Z">
            <w:rPr>
              <w:rFonts w:ascii="Comic Sans MS" w:hAnsi="Comic Sans MS" w:cs="Arial"/>
              <w:sz w:val="20"/>
              <w:szCs w:val="24"/>
            </w:rPr>
          </w:rPrChange>
        </w:rPr>
        <w:t xml:space="preserve"> this in the tens column.</w:t>
      </w:r>
    </w:p>
    <w:p w:rsidR="00762A9E" w:rsidRPr="00723640" w:rsidRDefault="00516389">
      <w:pPr>
        <w:pStyle w:val="ListParagraph"/>
        <w:numPr>
          <w:ilvl w:val="0"/>
          <w:numId w:val="22"/>
        </w:numPr>
        <w:rPr>
          <w:rFonts w:ascii="Comic Sans MS" w:hAnsi="Comic Sans MS" w:cs="Arial"/>
          <w:sz w:val="18"/>
          <w:szCs w:val="24"/>
          <w:rPrChange w:id="1512" w:author="Mrs McIntyre" w:date="2018-09-13T09:49:00Z">
            <w:rPr>
              <w:rFonts w:ascii="Comic Sans MS" w:hAnsi="Comic Sans MS" w:cs="Arial"/>
              <w:sz w:val="20"/>
              <w:szCs w:val="24"/>
            </w:rPr>
          </w:rPrChange>
        </w:rPr>
        <w:pPrChange w:id="1513" w:author="Mrs McIntyre" w:date="2018-09-12T13:44:00Z">
          <w:pPr>
            <w:pStyle w:val="ListParagraph"/>
            <w:numPr>
              <w:numId w:val="11"/>
            </w:numPr>
            <w:ind w:left="1210" w:hanging="360"/>
          </w:pPr>
        </w:pPrChange>
      </w:pPr>
      <w:r w:rsidRPr="00723640">
        <w:rPr>
          <w:rFonts w:ascii="Comic Sans MS" w:hAnsi="Comic Sans MS" w:cs="Arial"/>
          <w:sz w:val="18"/>
          <w:szCs w:val="24"/>
          <w:rPrChange w:id="1514" w:author="Mrs McIntyre" w:date="2018-09-13T09:49:00Z">
            <w:rPr>
              <w:rFonts w:ascii="Comic Sans MS" w:hAnsi="Comic Sans MS" w:cs="Arial"/>
              <w:sz w:val="20"/>
              <w:szCs w:val="24"/>
            </w:rPr>
          </w:rPrChange>
        </w:rPr>
        <w:t xml:space="preserve">Move left to the Hundreds column (H). Say </w:t>
      </w:r>
      <w:del w:id="1515" w:author="Mrs McIntyre" w:date="2018-09-12T13:49:00Z">
        <w:r w:rsidRPr="00723640" w:rsidDel="001A7D5B">
          <w:rPr>
            <w:rFonts w:ascii="Comic Sans MS" w:hAnsi="Comic Sans MS" w:cs="Arial"/>
            <w:sz w:val="18"/>
            <w:szCs w:val="24"/>
            <w:rPrChange w:id="1516" w:author="Mrs McIntyre" w:date="2018-09-13T09:49:00Z">
              <w:rPr>
                <w:rFonts w:ascii="Comic Sans MS" w:hAnsi="Comic Sans MS" w:cs="Arial"/>
                <w:sz w:val="20"/>
                <w:szCs w:val="24"/>
              </w:rPr>
            </w:rPrChange>
          </w:rPr>
          <w:delText>“</w:delText>
        </w:r>
      </w:del>
      <w:r w:rsidRPr="00723640">
        <w:rPr>
          <w:rFonts w:ascii="Comic Sans MS" w:hAnsi="Comic Sans MS" w:cs="Arial"/>
          <w:sz w:val="18"/>
          <w:szCs w:val="24"/>
          <w:rPrChange w:id="1517" w:author="Mrs McIntyre" w:date="2018-09-13T09:49:00Z">
            <w:rPr>
              <w:rFonts w:ascii="Comic Sans MS" w:hAnsi="Comic Sans MS" w:cs="Arial"/>
              <w:sz w:val="20"/>
              <w:szCs w:val="24"/>
            </w:rPr>
          </w:rPrChange>
        </w:rPr>
        <w:t xml:space="preserve">is </w:t>
      </w:r>
      <w:ins w:id="1518" w:author="Mrs McIntyre" w:date="2018-09-12T13:47:00Z">
        <w:r w:rsidR="0080588D" w:rsidRPr="00723640">
          <w:rPr>
            <w:rFonts w:ascii="Comic Sans MS" w:hAnsi="Comic Sans MS" w:cs="Arial"/>
            <w:sz w:val="18"/>
            <w:szCs w:val="24"/>
            <w:rPrChange w:id="1519" w:author="Mrs McIntyre" w:date="2018-09-13T09:49:00Z">
              <w:rPr>
                <w:rFonts w:ascii="Comic Sans MS" w:hAnsi="Comic Sans MS" w:cs="Arial"/>
                <w:sz w:val="20"/>
                <w:szCs w:val="24"/>
              </w:rPr>
            </w:rPrChange>
          </w:rPr>
          <w:t xml:space="preserve">4 </w:t>
        </w:r>
      </w:ins>
      <w:del w:id="1520" w:author="Mrs McIntyre" w:date="2018-09-12T13:47:00Z">
        <w:r w:rsidR="00762A9E" w:rsidRPr="00723640" w:rsidDel="0080588D">
          <w:rPr>
            <w:rFonts w:ascii="Comic Sans MS" w:hAnsi="Comic Sans MS" w:cs="Arial"/>
            <w:sz w:val="18"/>
            <w:szCs w:val="24"/>
            <w:rPrChange w:id="1521" w:author="Mrs McIntyre" w:date="2018-09-13T09:49:00Z">
              <w:rPr>
                <w:rFonts w:ascii="Comic Sans MS" w:hAnsi="Comic Sans MS" w:cs="Arial"/>
                <w:sz w:val="20"/>
                <w:szCs w:val="24"/>
              </w:rPr>
            </w:rPrChange>
          </w:rPr>
          <w:delText xml:space="preserve">0 </w:delText>
        </w:r>
      </w:del>
      <w:r w:rsidR="00762A9E" w:rsidRPr="00723640">
        <w:rPr>
          <w:rFonts w:ascii="Comic Sans MS" w:hAnsi="Comic Sans MS" w:cs="Arial"/>
          <w:sz w:val="18"/>
          <w:szCs w:val="24"/>
          <w:rPrChange w:id="1522" w:author="Mrs McIntyre" w:date="2018-09-13T09:49:00Z">
            <w:rPr>
              <w:rFonts w:ascii="Comic Sans MS" w:hAnsi="Comic Sans MS" w:cs="Arial"/>
              <w:sz w:val="20"/>
              <w:szCs w:val="24"/>
            </w:rPr>
          </w:rPrChange>
        </w:rPr>
        <w:t xml:space="preserve">smaller than </w:t>
      </w:r>
      <w:del w:id="1523" w:author="Mrs McIntyre" w:date="2018-09-12T13:48:00Z">
        <w:r w:rsidR="00762A9E" w:rsidRPr="00723640" w:rsidDel="0080588D">
          <w:rPr>
            <w:rFonts w:ascii="Comic Sans MS" w:hAnsi="Comic Sans MS" w:cs="Arial"/>
            <w:sz w:val="18"/>
            <w:szCs w:val="24"/>
            <w:rPrChange w:id="1524" w:author="Mrs McIntyre" w:date="2018-09-13T09:49:00Z">
              <w:rPr>
                <w:rFonts w:ascii="Comic Sans MS" w:hAnsi="Comic Sans MS" w:cs="Arial"/>
                <w:sz w:val="20"/>
                <w:szCs w:val="24"/>
              </w:rPr>
            </w:rPrChange>
          </w:rPr>
          <w:delText>0</w:delText>
        </w:r>
      </w:del>
      <w:ins w:id="1525" w:author="Mrs McIntyre" w:date="2018-09-12T13:48:00Z">
        <w:r w:rsidR="0080588D" w:rsidRPr="00723640">
          <w:rPr>
            <w:rFonts w:ascii="Comic Sans MS" w:hAnsi="Comic Sans MS" w:cs="Arial"/>
            <w:sz w:val="18"/>
            <w:szCs w:val="24"/>
            <w:rPrChange w:id="1526" w:author="Mrs McIntyre" w:date="2018-09-13T09:49:00Z">
              <w:rPr>
                <w:rFonts w:ascii="Comic Sans MS" w:hAnsi="Comic Sans MS" w:cs="Arial"/>
                <w:sz w:val="20"/>
                <w:szCs w:val="24"/>
              </w:rPr>
            </w:rPrChange>
          </w:rPr>
          <w:t>2</w:t>
        </w:r>
      </w:ins>
      <w:r w:rsidR="00762A9E" w:rsidRPr="00723640">
        <w:rPr>
          <w:rFonts w:ascii="Comic Sans MS" w:hAnsi="Comic Sans MS" w:cs="Arial"/>
          <w:sz w:val="18"/>
          <w:szCs w:val="24"/>
          <w:rPrChange w:id="1527" w:author="Mrs McIntyre" w:date="2018-09-13T09:49:00Z">
            <w:rPr>
              <w:rFonts w:ascii="Comic Sans MS" w:hAnsi="Comic Sans MS" w:cs="Arial"/>
              <w:sz w:val="20"/>
              <w:szCs w:val="24"/>
            </w:rPr>
          </w:rPrChange>
        </w:rPr>
        <w:t>, no</w:t>
      </w:r>
      <w:ins w:id="1528" w:author="Mrs McIntyre" w:date="2018-09-12T13:48:00Z">
        <w:r w:rsidR="0080588D" w:rsidRPr="00723640">
          <w:rPr>
            <w:rFonts w:ascii="Comic Sans MS" w:hAnsi="Comic Sans MS" w:cs="Arial"/>
            <w:sz w:val="18"/>
            <w:szCs w:val="24"/>
            <w:rPrChange w:id="1529" w:author="Mrs McIntyre" w:date="2018-09-13T09:49:00Z">
              <w:rPr>
                <w:rFonts w:ascii="Comic Sans MS" w:hAnsi="Comic Sans MS" w:cs="Arial"/>
                <w:sz w:val="20"/>
                <w:szCs w:val="24"/>
              </w:rPr>
            </w:rPrChange>
          </w:rPr>
          <w:t>, so complete the calculation 4</w:t>
        </w:r>
      </w:ins>
      <w:ins w:id="1530" w:author="Mrs McIntyre" w:date="2018-09-12T13:56:00Z">
        <w:r w:rsidR="00791F46" w:rsidRPr="00723640">
          <w:rPr>
            <w:rFonts w:ascii="Comic Sans MS" w:hAnsi="Comic Sans MS" w:cs="Arial"/>
            <w:sz w:val="18"/>
            <w:szCs w:val="24"/>
            <w:rPrChange w:id="1531" w:author="Mrs McIntyre" w:date="2018-09-13T09:49:00Z">
              <w:rPr>
                <w:rFonts w:ascii="Comic Sans MS" w:hAnsi="Comic Sans MS" w:cs="Arial"/>
                <w:sz w:val="20"/>
                <w:szCs w:val="24"/>
              </w:rPr>
            </w:rPrChange>
          </w:rPr>
          <w:t xml:space="preserve"> hundreds</w:t>
        </w:r>
      </w:ins>
      <w:ins w:id="1532" w:author="Mrs McIntyre" w:date="2018-09-12T13:48:00Z">
        <w:r w:rsidR="0080588D" w:rsidRPr="00723640">
          <w:rPr>
            <w:rFonts w:ascii="Comic Sans MS" w:hAnsi="Comic Sans MS" w:cs="Arial"/>
            <w:sz w:val="18"/>
            <w:szCs w:val="24"/>
            <w:rPrChange w:id="1533" w:author="Mrs McIntyre" w:date="2018-09-13T09:49:00Z">
              <w:rPr>
                <w:rFonts w:ascii="Comic Sans MS" w:hAnsi="Comic Sans MS" w:cs="Arial"/>
                <w:sz w:val="20"/>
                <w:szCs w:val="24"/>
              </w:rPr>
            </w:rPrChange>
          </w:rPr>
          <w:t xml:space="preserve"> takeaway 2 </w:t>
        </w:r>
      </w:ins>
      <w:ins w:id="1534" w:author="Mrs McIntyre" w:date="2018-09-12T13:56:00Z">
        <w:r w:rsidR="00791F46" w:rsidRPr="00723640">
          <w:rPr>
            <w:rFonts w:ascii="Comic Sans MS" w:hAnsi="Comic Sans MS" w:cs="Arial"/>
            <w:sz w:val="18"/>
            <w:szCs w:val="24"/>
            <w:rPrChange w:id="1535" w:author="Mrs McIntyre" w:date="2018-09-13T09:49:00Z">
              <w:rPr>
                <w:rFonts w:ascii="Comic Sans MS" w:hAnsi="Comic Sans MS" w:cs="Arial"/>
                <w:sz w:val="20"/>
                <w:szCs w:val="24"/>
              </w:rPr>
            </w:rPrChange>
          </w:rPr>
          <w:t xml:space="preserve">hundreds </w:t>
        </w:r>
      </w:ins>
      <w:ins w:id="1536" w:author="Mrs McIntyre" w:date="2018-09-12T13:48:00Z">
        <w:r w:rsidR="0080588D" w:rsidRPr="00723640">
          <w:rPr>
            <w:rFonts w:ascii="Comic Sans MS" w:hAnsi="Comic Sans MS" w:cs="Arial"/>
            <w:sz w:val="18"/>
            <w:szCs w:val="24"/>
            <w:rPrChange w:id="1537" w:author="Mrs McIntyre" w:date="2018-09-13T09:49:00Z">
              <w:rPr>
                <w:rFonts w:ascii="Comic Sans MS" w:hAnsi="Comic Sans MS" w:cs="Arial"/>
                <w:sz w:val="20"/>
                <w:szCs w:val="24"/>
              </w:rPr>
            </w:rPrChange>
          </w:rPr>
          <w:t>equals 2</w:t>
        </w:r>
      </w:ins>
      <w:ins w:id="1538" w:author="Mrs McIntyre" w:date="2018-09-12T13:57:00Z">
        <w:r w:rsidR="00791F46" w:rsidRPr="00723640">
          <w:rPr>
            <w:rFonts w:ascii="Comic Sans MS" w:hAnsi="Comic Sans MS" w:cs="Arial"/>
            <w:sz w:val="18"/>
            <w:szCs w:val="24"/>
            <w:rPrChange w:id="1539" w:author="Mrs McIntyre" w:date="2018-09-13T09:49:00Z">
              <w:rPr>
                <w:rFonts w:ascii="Comic Sans MS" w:hAnsi="Comic Sans MS" w:cs="Arial"/>
                <w:sz w:val="20"/>
                <w:szCs w:val="24"/>
              </w:rPr>
            </w:rPrChange>
          </w:rPr>
          <w:t xml:space="preserve"> hundreds</w:t>
        </w:r>
      </w:ins>
      <w:ins w:id="1540" w:author="Mrs McIntyre" w:date="2018-09-12T13:48:00Z">
        <w:r w:rsidR="0080588D" w:rsidRPr="00723640">
          <w:rPr>
            <w:rFonts w:ascii="Comic Sans MS" w:hAnsi="Comic Sans MS" w:cs="Arial"/>
            <w:sz w:val="18"/>
            <w:szCs w:val="24"/>
            <w:rPrChange w:id="1541" w:author="Mrs McIntyre" w:date="2018-09-13T09:49:00Z">
              <w:rPr>
                <w:rFonts w:ascii="Comic Sans MS" w:hAnsi="Comic Sans MS" w:cs="Arial"/>
                <w:sz w:val="20"/>
                <w:szCs w:val="24"/>
              </w:rPr>
            </w:rPrChange>
          </w:rPr>
          <w:t>. Write the 2 in the hundreds column (H).</w:t>
        </w:r>
      </w:ins>
      <w:del w:id="1542" w:author="Mrs McIntyre" w:date="2018-09-12T13:48:00Z">
        <w:r w:rsidR="00762A9E" w:rsidRPr="00723640" w:rsidDel="0080588D">
          <w:rPr>
            <w:rFonts w:ascii="Comic Sans MS" w:hAnsi="Comic Sans MS" w:cs="Arial"/>
            <w:sz w:val="18"/>
            <w:szCs w:val="24"/>
            <w:rPrChange w:id="1543" w:author="Mrs McIntyre" w:date="2018-09-13T09:49:00Z">
              <w:rPr>
                <w:rFonts w:ascii="Comic Sans MS" w:hAnsi="Comic Sans MS" w:cs="Arial"/>
                <w:sz w:val="20"/>
                <w:szCs w:val="24"/>
              </w:rPr>
            </w:rPrChange>
          </w:rPr>
          <w:delText xml:space="preserve"> they are the same, so complete the sum. Place the answer 0 in the hundreds column. </w:delText>
        </w:r>
      </w:del>
    </w:p>
    <w:p w:rsidR="00F938E1" w:rsidRPr="00723640" w:rsidRDefault="00F938E1" w:rsidP="00F938E1">
      <w:pPr>
        <w:widowControl w:val="0"/>
        <w:tabs>
          <w:tab w:val="center" w:pos="4513"/>
        </w:tabs>
        <w:suppressAutoHyphens/>
        <w:autoSpaceDE w:val="0"/>
        <w:autoSpaceDN w:val="0"/>
        <w:adjustRightInd w:val="0"/>
        <w:spacing w:before="20" w:after="0" w:line="240" w:lineRule="auto"/>
        <w:rPr>
          <w:ins w:id="1544" w:author="Mrs McIntyre" w:date="2018-09-12T13:49:00Z"/>
          <w:rFonts w:ascii="Comic Sans MS" w:hAnsi="Comic Sans MS" w:cs="Arial"/>
          <w:color w:val="000000"/>
          <w:sz w:val="18"/>
          <w:szCs w:val="24"/>
          <w:u w:val="single"/>
          <w:rPrChange w:id="1545" w:author="Mrs McIntyre" w:date="2018-09-13T09:49:00Z">
            <w:rPr>
              <w:ins w:id="1546" w:author="Mrs McIntyre" w:date="2018-09-12T13:49:00Z"/>
              <w:rFonts w:ascii="Comic Sans MS" w:hAnsi="Comic Sans MS" w:cs="Arial"/>
              <w:color w:val="000000"/>
              <w:sz w:val="20"/>
              <w:szCs w:val="24"/>
              <w:u w:val="single"/>
            </w:rPr>
          </w:rPrChange>
        </w:rPr>
      </w:pPr>
      <w:ins w:id="1547" w:author="Mrs McIntyre" w:date="2018-09-12T13:49:00Z">
        <w:r w:rsidRPr="00723640">
          <w:rPr>
            <w:rFonts w:ascii="Comic Sans MS" w:hAnsi="Comic Sans MS" w:cs="Arial"/>
            <w:color w:val="000000"/>
            <w:sz w:val="18"/>
            <w:szCs w:val="24"/>
            <w:u w:val="single"/>
            <w:rPrChange w:id="1548" w:author="Mrs McIntyre" w:date="2018-09-13T09:49:00Z">
              <w:rPr>
                <w:rFonts w:ascii="Comic Sans MS" w:hAnsi="Comic Sans MS" w:cs="Arial"/>
                <w:color w:val="000000"/>
                <w:sz w:val="20"/>
                <w:szCs w:val="24"/>
                <w:u w:val="single"/>
              </w:rPr>
            </w:rPrChange>
          </w:rPr>
          <w:t xml:space="preserve">Example C – </w:t>
        </w:r>
      </w:ins>
      <w:ins w:id="1549" w:author="Mrs McIntyre" w:date="2018-09-12T13:50:00Z">
        <w:r w:rsidRPr="00723640">
          <w:rPr>
            <w:rFonts w:ascii="Comic Sans MS" w:hAnsi="Comic Sans MS" w:cs="Arial"/>
            <w:color w:val="000000"/>
            <w:sz w:val="18"/>
            <w:szCs w:val="24"/>
            <w:u w:val="single"/>
            <w:rPrChange w:id="1550" w:author="Mrs McIntyre" w:date="2018-09-13T09:49:00Z">
              <w:rPr>
                <w:rFonts w:ascii="Comic Sans MS" w:hAnsi="Comic Sans MS" w:cs="Arial"/>
                <w:color w:val="000000"/>
                <w:sz w:val="20"/>
                <w:szCs w:val="24"/>
                <w:u w:val="single"/>
              </w:rPr>
            </w:rPrChange>
          </w:rPr>
          <w:t>subtraction of 3 digits (H, T,U) with exchanging/borrowing</w:t>
        </w:r>
      </w:ins>
    </w:p>
    <w:p w:rsidR="00F938E1" w:rsidRPr="00723640" w:rsidRDefault="00F938E1" w:rsidP="00F938E1">
      <w:pPr>
        <w:pStyle w:val="ListParagraph"/>
        <w:numPr>
          <w:ilvl w:val="0"/>
          <w:numId w:val="23"/>
        </w:numPr>
        <w:rPr>
          <w:ins w:id="1551" w:author="Mrs McIntyre" w:date="2018-09-12T13:49:00Z"/>
          <w:rFonts w:ascii="Comic Sans MS" w:hAnsi="Comic Sans MS" w:cs="Arial"/>
          <w:sz w:val="18"/>
          <w:szCs w:val="24"/>
          <w:rPrChange w:id="1552" w:author="Mrs McIntyre" w:date="2018-09-13T09:49:00Z">
            <w:rPr>
              <w:ins w:id="1553" w:author="Mrs McIntyre" w:date="2018-09-12T13:49:00Z"/>
              <w:rFonts w:ascii="Comic Sans MS" w:hAnsi="Comic Sans MS" w:cs="Arial"/>
              <w:sz w:val="20"/>
              <w:szCs w:val="24"/>
            </w:rPr>
          </w:rPrChange>
        </w:rPr>
      </w:pPr>
      <w:ins w:id="1554" w:author="Mrs McIntyre" w:date="2018-09-12T13:49:00Z">
        <w:r w:rsidRPr="00723640">
          <w:rPr>
            <w:rFonts w:ascii="Comic Sans MS" w:hAnsi="Comic Sans MS" w:cs="Arial"/>
            <w:sz w:val="18"/>
            <w:szCs w:val="24"/>
            <w:rPrChange w:id="1555" w:author="Mrs McIntyre" w:date="2018-09-13T09:49:00Z">
              <w:rPr>
                <w:rFonts w:ascii="Comic Sans MS" w:hAnsi="Comic Sans MS" w:cs="Arial"/>
                <w:sz w:val="20"/>
                <w:szCs w:val="24"/>
              </w:rPr>
            </w:rPrChange>
          </w:rPr>
          <w:t>Check the sign and ask, is it addition or subtraction?</w:t>
        </w:r>
      </w:ins>
    </w:p>
    <w:p w:rsidR="00F938E1" w:rsidRPr="00723640" w:rsidRDefault="00F938E1">
      <w:pPr>
        <w:pStyle w:val="ListParagraph"/>
        <w:numPr>
          <w:ilvl w:val="0"/>
          <w:numId w:val="23"/>
        </w:numPr>
        <w:rPr>
          <w:ins w:id="1556" w:author="Mrs McIntyre" w:date="2018-09-12T13:51:00Z"/>
          <w:rFonts w:ascii="Comic Sans MS" w:hAnsi="Comic Sans MS" w:cs="Arial"/>
          <w:sz w:val="18"/>
          <w:szCs w:val="24"/>
          <w:rPrChange w:id="1557" w:author="Mrs McIntyre" w:date="2018-09-13T09:49:00Z">
            <w:rPr>
              <w:ins w:id="1558" w:author="Mrs McIntyre" w:date="2018-09-12T13:51:00Z"/>
              <w:rFonts w:ascii="Comic Sans MS" w:hAnsi="Comic Sans MS" w:cs="Arial"/>
              <w:sz w:val="20"/>
              <w:szCs w:val="24"/>
            </w:rPr>
          </w:rPrChange>
        </w:rPr>
      </w:pPr>
      <w:ins w:id="1559" w:author="Mrs McIntyre" w:date="2018-09-12T13:49:00Z">
        <w:r w:rsidRPr="00723640">
          <w:rPr>
            <w:rFonts w:ascii="Comic Sans MS" w:hAnsi="Comic Sans MS" w:cs="Arial"/>
            <w:sz w:val="18"/>
            <w:szCs w:val="24"/>
            <w:rPrChange w:id="1560" w:author="Mrs McIntyre" w:date="2018-09-13T09:49:00Z">
              <w:rPr>
                <w:rFonts w:ascii="Comic Sans MS" w:hAnsi="Comic Sans MS" w:cs="Arial"/>
                <w:sz w:val="20"/>
                <w:szCs w:val="24"/>
              </w:rPr>
            </w:rPrChange>
          </w:rPr>
          <w:t xml:space="preserve">Start with the units’ column (U). Say “Is 0 smaller than </w:t>
        </w:r>
      </w:ins>
      <w:ins w:id="1561" w:author="Mrs McIntyre" w:date="2018-09-12T13:50:00Z">
        <w:r w:rsidRPr="00723640">
          <w:rPr>
            <w:rFonts w:ascii="Comic Sans MS" w:hAnsi="Comic Sans MS" w:cs="Arial"/>
            <w:sz w:val="18"/>
            <w:szCs w:val="24"/>
            <w:rPrChange w:id="1562" w:author="Mrs McIntyre" w:date="2018-09-13T09:49:00Z">
              <w:rPr>
                <w:rFonts w:ascii="Comic Sans MS" w:hAnsi="Comic Sans MS" w:cs="Arial"/>
                <w:sz w:val="20"/>
                <w:szCs w:val="24"/>
              </w:rPr>
            </w:rPrChange>
          </w:rPr>
          <w:t>9</w:t>
        </w:r>
      </w:ins>
      <w:ins w:id="1563" w:author="Mrs McIntyre" w:date="2018-09-12T13:49:00Z">
        <w:r w:rsidRPr="00723640">
          <w:rPr>
            <w:rFonts w:ascii="Comic Sans MS" w:hAnsi="Comic Sans MS" w:cs="Arial"/>
            <w:sz w:val="18"/>
            <w:szCs w:val="24"/>
            <w:rPrChange w:id="1564" w:author="Mrs McIntyre" w:date="2018-09-13T09:49:00Z">
              <w:rPr>
                <w:rFonts w:ascii="Comic Sans MS" w:hAnsi="Comic Sans MS" w:cs="Arial"/>
                <w:sz w:val="20"/>
                <w:szCs w:val="24"/>
              </w:rPr>
            </w:rPrChange>
          </w:rPr>
          <w:t>, yes, so you have to borrow ten from the next column”. Go to the tens column</w:t>
        </w:r>
      </w:ins>
      <w:ins w:id="1565" w:author="Mrs McIntyre" w:date="2018-09-12T13:50:00Z">
        <w:r w:rsidRPr="00723640">
          <w:rPr>
            <w:rFonts w:ascii="Comic Sans MS" w:hAnsi="Comic Sans MS" w:cs="Arial"/>
            <w:sz w:val="18"/>
            <w:szCs w:val="24"/>
            <w:rPrChange w:id="1566" w:author="Mrs McIntyre" w:date="2018-09-13T09:49:00Z">
              <w:rPr>
                <w:rFonts w:ascii="Comic Sans MS" w:hAnsi="Comic Sans MS" w:cs="Arial"/>
                <w:sz w:val="20"/>
                <w:szCs w:val="24"/>
              </w:rPr>
            </w:rPrChange>
          </w:rPr>
          <w:t xml:space="preserve">. Because </w:t>
        </w:r>
        <w:r w:rsidR="00E2627E" w:rsidRPr="00723640">
          <w:rPr>
            <w:rFonts w:ascii="Comic Sans MS" w:hAnsi="Comic Sans MS" w:cs="Arial"/>
            <w:sz w:val="18"/>
            <w:szCs w:val="24"/>
            <w:rPrChange w:id="1567" w:author="Mrs McIntyre" w:date="2018-09-13T09:49:00Z">
              <w:rPr>
                <w:rFonts w:ascii="Comic Sans MS" w:hAnsi="Comic Sans MS" w:cs="Arial"/>
                <w:sz w:val="20"/>
                <w:szCs w:val="24"/>
              </w:rPr>
            </w:rPrChange>
          </w:rPr>
          <w:t>there is 0</w:t>
        </w:r>
        <w:r w:rsidRPr="00723640">
          <w:rPr>
            <w:rFonts w:ascii="Comic Sans MS" w:hAnsi="Comic Sans MS" w:cs="Arial"/>
            <w:sz w:val="18"/>
            <w:szCs w:val="24"/>
            <w:rPrChange w:id="1568" w:author="Mrs McIntyre" w:date="2018-09-13T09:49:00Z">
              <w:rPr>
                <w:rFonts w:ascii="Comic Sans MS" w:hAnsi="Comic Sans MS" w:cs="Arial"/>
                <w:sz w:val="20"/>
                <w:szCs w:val="24"/>
              </w:rPr>
            </w:rPrChange>
          </w:rPr>
          <w:t xml:space="preserve"> tens in this column we have to go to the next column to the left which is the hundreds column (H).  </w:t>
        </w:r>
      </w:ins>
      <w:ins w:id="1569" w:author="Mrs McIntyre" w:date="2018-09-12T13:51:00Z">
        <w:r w:rsidRPr="00723640">
          <w:rPr>
            <w:rFonts w:ascii="Comic Sans MS" w:hAnsi="Comic Sans MS" w:cs="Arial"/>
            <w:sz w:val="18"/>
            <w:szCs w:val="24"/>
            <w:rPrChange w:id="1570" w:author="Mrs McIntyre" w:date="2018-09-13T09:49:00Z">
              <w:rPr>
                <w:rFonts w:ascii="Comic Sans MS" w:hAnsi="Comic Sans MS" w:cs="Arial"/>
                <w:sz w:val="20"/>
                <w:szCs w:val="24"/>
              </w:rPr>
            </w:rPrChange>
          </w:rPr>
          <w:t>In the hundreds column, put a line through the 5 and write 4.</w:t>
        </w:r>
      </w:ins>
    </w:p>
    <w:p w:rsidR="00F938E1" w:rsidRPr="00723640" w:rsidRDefault="00F938E1">
      <w:pPr>
        <w:pStyle w:val="ListParagraph"/>
        <w:numPr>
          <w:ilvl w:val="0"/>
          <w:numId w:val="23"/>
        </w:numPr>
        <w:rPr>
          <w:ins w:id="1571" w:author="Mrs McIntyre" w:date="2018-09-12T13:49:00Z"/>
          <w:rFonts w:ascii="Comic Sans MS" w:hAnsi="Comic Sans MS" w:cs="Arial"/>
          <w:sz w:val="18"/>
          <w:szCs w:val="24"/>
          <w:rPrChange w:id="1572" w:author="Mrs McIntyre" w:date="2018-09-13T09:49:00Z">
            <w:rPr>
              <w:ins w:id="1573" w:author="Mrs McIntyre" w:date="2018-09-12T13:49:00Z"/>
              <w:rFonts w:ascii="Comic Sans MS" w:hAnsi="Comic Sans MS" w:cs="Arial"/>
              <w:sz w:val="20"/>
              <w:szCs w:val="24"/>
            </w:rPr>
          </w:rPrChange>
        </w:rPr>
      </w:pPr>
      <w:ins w:id="1574" w:author="Mrs McIntyre" w:date="2018-09-12T13:51:00Z">
        <w:r w:rsidRPr="00723640">
          <w:rPr>
            <w:rFonts w:ascii="Comic Sans MS" w:hAnsi="Comic Sans MS" w:cs="Arial"/>
            <w:sz w:val="18"/>
            <w:szCs w:val="24"/>
            <w:rPrChange w:id="1575" w:author="Mrs McIntyre" w:date="2018-09-13T09:49:00Z">
              <w:rPr>
                <w:rFonts w:ascii="Comic Sans MS" w:hAnsi="Comic Sans MS" w:cs="Arial"/>
                <w:sz w:val="20"/>
                <w:szCs w:val="24"/>
              </w:rPr>
            </w:rPrChange>
          </w:rPr>
          <w:t>Take the 1 hundred to the 0 tens and make it 10 tens</w:t>
        </w:r>
        <w:r w:rsidR="00E2627E" w:rsidRPr="00723640">
          <w:rPr>
            <w:rFonts w:ascii="Comic Sans MS" w:hAnsi="Comic Sans MS" w:cs="Arial"/>
            <w:sz w:val="18"/>
            <w:szCs w:val="24"/>
            <w:rPrChange w:id="1576" w:author="Mrs McIntyre" w:date="2018-09-13T09:49:00Z">
              <w:rPr>
                <w:rFonts w:ascii="Comic Sans MS" w:hAnsi="Comic Sans MS" w:cs="Arial"/>
                <w:sz w:val="20"/>
                <w:szCs w:val="24"/>
              </w:rPr>
            </w:rPrChange>
          </w:rPr>
          <w:t>. We still need to exchange 1 ten into</w:t>
        </w:r>
        <w:r w:rsidRPr="00723640">
          <w:rPr>
            <w:rFonts w:ascii="Comic Sans MS" w:hAnsi="Comic Sans MS" w:cs="Arial"/>
            <w:sz w:val="18"/>
            <w:szCs w:val="24"/>
            <w:rPrChange w:id="1577" w:author="Mrs McIntyre" w:date="2018-09-13T09:49:00Z">
              <w:rPr>
                <w:rFonts w:ascii="Comic Sans MS" w:hAnsi="Comic Sans MS" w:cs="Arial"/>
                <w:sz w:val="20"/>
                <w:szCs w:val="24"/>
              </w:rPr>
            </w:rPrChange>
          </w:rPr>
          <w:t xml:space="preserve"> the units column so we now score out the 10 tens and write 9 tens and take the 1 ten and add it to the 0 units to make 10 units.</w:t>
        </w:r>
      </w:ins>
    </w:p>
    <w:p w:rsidR="00F938E1" w:rsidRPr="00723640" w:rsidRDefault="00F938E1" w:rsidP="00F938E1">
      <w:pPr>
        <w:pStyle w:val="ListParagraph"/>
        <w:numPr>
          <w:ilvl w:val="0"/>
          <w:numId w:val="23"/>
        </w:numPr>
        <w:rPr>
          <w:ins w:id="1578" w:author="Mrs McIntyre" w:date="2018-09-12T13:53:00Z"/>
          <w:rFonts w:ascii="Comic Sans MS" w:hAnsi="Comic Sans MS" w:cs="Arial"/>
          <w:sz w:val="18"/>
          <w:szCs w:val="24"/>
          <w:rPrChange w:id="1579" w:author="Mrs McIntyre" w:date="2018-09-13T09:49:00Z">
            <w:rPr>
              <w:ins w:id="1580" w:author="Mrs McIntyre" w:date="2018-09-12T13:53:00Z"/>
              <w:rFonts w:ascii="Comic Sans MS" w:hAnsi="Comic Sans MS" w:cs="Arial"/>
              <w:sz w:val="20"/>
              <w:szCs w:val="24"/>
            </w:rPr>
          </w:rPrChange>
        </w:rPr>
      </w:pPr>
      <w:ins w:id="1581" w:author="Mrs McIntyre" w:date="2018-09-12T13:53:00Z">
        <w:r w:rsidRPr="00723640">
          <w:rPr>
            <w:rFonts w:ascii="Comic Sans MS" w:hAnsi="Comic Sans MS" w:cs="Arial"/>
            <w:sz w:val="18"/>
            <w:szCs w:val="24"/>
            <w:rPrChange w:id="1582" w:author="Mrs McIntyre" w:date="2018-09-13T09:49:00Z">
              <w:rPr>
                <w:rFonts w:ascii="Comic Sans MS" w:hAnsi="Comic Sans MS" w:cs="Arial"/>
                <w:sz w:val="20"/>
                <w:szCs w:val="24"/>
              </w:rPr>
            </w:rPrChange>
          </w:rPr>
          <w:t>Now we can complete the units calculation. Say 10 takeaway 9 equals 1. Write 1 in the units column (U).</w:t>
        </w:r>
      </w:ins>
    </w:p>
    <w:p w:rsidR="00F938E1" w:rsidRPr="00723640" w:rsidRDefault="00F938E1" w:rsidP="00F938E1">
      <w:pPr>
        <w:pStyle w:val="ListParagraph"/>
        <w:numPr>
          <w:ilvl w:val="0"/>
          <w:numId w:val="23"/>
        </w:numPr>
        <w:rPr>
          <w:ins w:id="1583" w:author="Mrs McIntyre" w:date="2018-09-12T13:58:00Z"/>
          <w:rFonts w:ascii="Comic Sans MS" w:hAnsi="Comic Sans MS" w:cs="Arial"/>
          <w:sz w:val="18"/>
          <w:szCs w:val="24"/>
          <w:rPrChange w:id="1584" w:author="Mrs McIntyre" w:date="2018-09-13T09:49:00Z">
            <w:rPr>
              <w:ins w:id="1585" w:author="Mrs McIntyre" w:date="2018-09-12T13:58:00Z"/>
              <w:rFonts w:ascii="Comic Sans MS" w:hAnsi="Comic Sans MS" w:cs="Arial"/>
              <w:sz w:val="20"/>
              <w:szCs w:val="24"/>
            </w:rPr>
          </w:rPrChange>
        </w:rPr>
      </w:pPr>
      <w:ins w:id="1586" w:author="Mrs McIntyre" w:date="2018-09-12T13:53:00Z">
        <w:r w:rsidRPr="00723640">
          <w:rPr>
            <w:rFonts w:ascii="Comic Sans MS" w:hAnsi="Comic Sans MS" w:cs="Arial"/>
            <w:sz w:val="18"/>
            <w:szCs w:val="24"/>
            <w:rPrChange w:id="1587" w:author="Mrs McIntyre" w:date="2018-09-13T09:49:00Z">
              <w:rPr>
                <w:rFonts w:ascii="Comic Sans MS" w:hAnsi="Comic Sans MS" w:cs="Arial"/>
                <w:sz w:val="20"/>
                <w:szCs w:val="24"/>
              </w:rPr>
            </w:rPrChange>
          </w:rPr>
          <w:t xml:space="preserve">Move left to the tens column. Say 9 </w:t>
        </w:r>
      </w:ins>
      <w:ins w:id="1588" w:author="Mrs McIntyre" w:date="2018-09-12T13:54:00Z">
        <w:r w:rsidRPr="00723640">
          <w:rPr>
            <w:rFonts w:ascii="Comic Sans MS" w:hAnsi="Comic Sans MS" w:cs="Arial"/>
            <w:sz w:val="18"/>
            <w:szCs w:val="24"/>
            <w:rPrChange w:id="1589" w:author="Mrs McIntyre" w:date="2018-09-13T09:49:00Z">
              <w:rPr>
                <w:rFonts w:ascii="Comic Sans MS" w:hAnsi="Comic Sans MS" w:cs="Arial"/>
                <w:sz w:val="20"/>
                <w:szCs w:val="24"/>
              </w:rPr>
            </w:rPrChange>
          </w:rPr>
          <w:t xml:space="preserve">tens </w:t>
        </w:r>
      </w:ins>
      <w:ins w:id="1590" w:author="Mrs McIntyre" w:date="2018-09-12T13:53:00Z">
        <w:r w:rsidRPr="00723640">
          <w:rPr>
            <w:rFonts w:ascii="Comic Sans MS" w:hAnsi="Comic Sans MS" w:cs="Arial"/>
            <w:sz w:val="18"/>
            <w:szCs w:val="24"/>
            <w:rPrChange w:id="1591" w:author="Mrs McIntyre" w:date="2018-09-13T09:49:00Z">
              <w:rPr>
                <w:rFonts w:ascii="Comic Sans MS" w:hAnsi="Comic Sans MS" w:cs="Arial"/>
                <w:sz w:val="20"/>
                <w:szCs w:val="24"/>
              </w:rPr>
            </w:rPrChange>
          </w:rPr>
          <w:t xml:space="preserve">takeaway </w:t>
        </w:r>
      </w:ins>
      <w:ins w:id="1592" w:author="Mrs McIntyre" w:date="2018-09-12T13:49:00Z">
        <w:r w:rsidRPr="00723640">
          <w:rPr>
            <w:rFonts w:ascii="Comic Sans MS" w:hAnsi="Comic Sans MS" w:cs="Arial"/>
            <w:sz w:val="18"/>
            <w:szCs w:val="24"/>
            <w:rPrChange w:id="1593" w:author="Mrs McIntyre" w:date="2018-09-13T09:49:00Z">
              <w:rPr>
                <w:rFonts w:ascii="Comic Sans MS" w:hAnsi="Comic Sans MS" w:cs="Arial"/>
                <w:sz w:val="20"/>
                <w:szCs w:val="24"/>
              </w:rPr>
            </w:rPrChange>
          </w:rPr>
          <w:t xml:space="preserve">3 </w:t>
        </w:r>
      </w:ins>
      <w:ins w:id="1594" w:author="Mrs McIntyre" w:date="2018-09-12T13:54:00Z">
        <w:r w:rsidRPr="00723640">
          <w:rPr>
            <w:rFonts w:ascii="Comic Sans MS" w:hAnsi="Comic Sans MS" w:cs="Arial"/>
            <w:sz w:val="18"/>
            <w:szCs w:val="24"/>
            <w:rPrChange w:id="1595" w:author="Mrs McIntyre" w:date="2018-09-13T09:49:00Z">
              <w:rPr>
                <w:rFonts w:ascii="Comic Sans MS" w:hAnsi="Comic Sans MS" w:cs="Arial"/>
                <w:sz w:val="20"/>
                <w:szCs w:val="24"/>
              </w:rPr>
            </w:rPrChange>
          </w:rPr>
          <w:t xml:space="preserve">tens </w:t>
        </w:r>
      </w:ins>
      <w:ins w:id="1596" w:author="Mrs McIntyre" w:date="2018-09-12T13:49:00Z">
        <w:r w:rsidRPr="00723640">
          <w:rPr>
            <w:rFonts w:ascii="Comic Sans MS" w:hAnsi="Comic Sans MS" w:cs="Arial"/>
            <w:sz w:val="18"/>
            <w:szCs w:val="24"/>
            <w:rPrChange w:id="1597" w:author="Mrs McIntyre" w:date="2018-09-13T09:49:00Z">
              <w:rPr>
                <w:rFonts w:ascii="Comic Sans MS" w:hAnsi="Comic Sans MS" w:cs="Arial"/>
                <w:sz w:val="20"/>
                <w:szCs w:val="24"/>
              </w:rPr>
            </w:rPrChange>
          </w:rPr>
          <w:t>equals 6</w:t>
        </w:r>
      </w:ins>
      <w:ins w:id="1598" w:author="Mrs McIntyre" w:date="2018-09-12T13:54:00Z">
        <w:r w:rsidRPr="00723640">
          <w:rPr>
            <w:rFonts w:ascii="Comic Sans MS" w:hAnsi="Comic Sans MS" w:cs="Arial"/>
            <w:sz w:val="18"/>
            <w:szCs w:val="24"/>
            <w:rPrChange w:id="1599" w:author="Mrs McIntyre" w:date="2018-09-13T09:49:00Z">
              <w:rPr>
                <w:rFonts w:ascii="Comic Sans MS" w:hAnsi="Comic Sans MS" w:cs="Arial"/>
                <w:sz w:val="20"/>
                <w:szCs w:val="24"/>
              </w:rPr>
            </w:rPrChange>
          </w:rPr>
          <w:t xml:space="preserve"> tens</w:t>
        </w:r>
      </w:ins>
      <w:ins w:id="1600" w:author="Mrs McIntyre" w:date="2018-09-12T13:49:00Z">
        <w:r w:rsidRPr="00723640">
          <w:rPr>
            <w:rFonts w:ascii="Comic Sans MS" w:hAnsi="Comic Sans MS" w:cs="Arial"/>
            <w:sz w:val="18"/>
            <w:szCs w:val="24"/>
            <w:rPrChange w:id="1601" w:author="Mrs McIntyre" w:date="2018-09-13T09:49:00Z">
              <w:rPr>
                <w:rFonts w:ascii="Comic Sans MS" w:hAnsi="Comic Sans MS" w:cs="Arial"/>
                <w:sz w:val="20"/>
                <w:szCs w:val="24"/>
              </w:rPr>
            </w:rPrChange>
          </w:rPr>
          <w:t>. Write 6 in the tens column (T).</w:t>
        </w:r>
      </w:ins>
    </w:p>
    <w:p w:rsidR="00E2627E" w:rsidRPr="00723640" w:rsidRDefault="00E2627E" w:rsidP="00F938E1">
      <w:pPr>
        <w:pStyle w:val="ListParagraph"/>
        <w:numPr>
          <w:ilvl w:val="0"/>
          <w:numId w:val="23"/>
        </w:numPr>
        <w:rPr>
          <w:ins w:id="1602" w:author="Mrs McIntyre" w:date="2018-09-12T13:49:00Z"/>
          <w:rFonts w:ascii="Comic Sans MS" w:hAnsi="Comic Sans MS" w:cs="Arial"/>
          <w:sz w:val="18"/>
          <w:szCs w:val="24"/>
          <w:rPrChange w:id="1603" w:author="Mrs McIntyre" w:date="2018-09-13T09:49:00Z">
            <w:rPr>
              <w:ins w:id="1604" w:author="Mrs McIntyre" w:date="2018-09-12T13:49:00Z"/>
              <w:rFonts w:ascii="Comic Sans MS" w:hAnsi="Comic Sans MS" w:cs="Arial"/>
              <w:sz w:val="20"/>
              <w:szCs w:val="24"/>
            </w:rPr>
          </w:rPrChange>
        </w:rPr>
      </w:pPr>
      <w:ins w:id="1605" w:author="Mrs McIntyre" w:date="2018-09-12T13:58:00Z">
        <w:r w:rsidRPr="00723640">
          <w:rPr>
            <w:rFonts w:ascii="Comic Sans MS" w:hAnsi="Comic Sans MS" w:cs="Arial"/>
            <w:sz w:val="18"/>
            <w:szCs w:val="24"/>
            <w:rPrChange w:id="1606" w:author="Mrs McIntyre" w:date="2018-09-13T09:49:00Z">
              <w:rPr>
                <w:rFonts w:ascii="Comic Sans MS" w:hAnsi="Comic Sans MS" w:cs="Arial"/>
                <w:sz w:val="20"/>
                <w:szCs w:val="24"/>
              </w:rPr>
            </w:rPrChange>
          </w:rPr>
          <w:t>Move left to the hundreds column (H). Say 4 hundreds takeaway 1 hundred equals 3 hundreds.  Write the 3 in the hundreds column (H).</w:t>
        </w:r>
      </w:ins>
    </w:p>
    <w:p w:rsidR="00516389" w:rsidDel="0080588D" w:rsidRDefault="00516389">
      <w:pPr>
        <w:pStyle w:val="ListParagraph"/>
        <w:numPr>
          <w:ilvl w:val="0"/>
          <w:numId w:val="22"/>
        </w:numPr>
        <w:rPr>
          <w:del w:id="1607" w:author="Mrs McIntyre" w:date="2018-09-12T13:47:00Z"/>
          <w:rFonts w:ascii="Comic Sans MS" w:hAnsi="Comic Sans MS" w:cs="Arial"/>
          <w:sz w:val="20"/>
          <w:szCs w:val="24"/>
        </w:rPr>
        <w:pPrChange w:id="1608" w:author="Mrs McIntyre" w:date="2018-09-12T13:44:00Z">
          <w:pPr>
            <w:pStyle w:val="ListParagraph"/>
            <w:numPr>
              <w:numId w:val="11"/>
            </w:numPr>
            <w:ind w:left="1210" w:hanging="360"/>
          </w:pPr>
        </w:pPrChange>
      </w:pPr>
      <w:del w:id="1609" w:author="Mrs McIntyre" w:date="2018-09-12T13:47:00Z">
        <w:r w:rsidRPr="00762A9E" w:rsidDel="0080588D">
          <w:rPr>
            <w:rFonts w:ascii="Comic Sans MS" w:hAnsi="Comic Sans MS" w:cs="Arial"/>
            <w:sz w:val="20"/>
            <w:szCs w:val="24"/>
          </w:rPr>
          <w:delText xml:space="preserve">Move left to the </w:delText>
        </w:r>
        <w:r w:rsidR="00762A9E" w:rsidDel="0080588D">
          <w:rPr>
            <w:rFonts w:ascii="Comic Sans MS" w:hAnsi="Comic Sans MS" w:cs="Arial"/>
            <w:sz w:val="20"/>
            <w:szCs w:val="24"/>
          </w:rPr>
          <w:delText>Thousands column (Th). Say “is 3</w:delText>
        </w:r>
        <w:r w:rsidRPr="00762A9E" w:rsidDel="0080588D">
          <w:rPr>
            <w:rFonts w:ascii="Comic Sans MS" w:hAnsi="Comic Sans MS" w:cs="Arial"/>
            <w:sz w:val="20"/>
            <w:szCs w:val="24"/>
          </w:rPr>
          <w:delText xml:space="preserve"> smaller than </w:delText>
        </w:r>
        <w:r w:rsidR="00762A9E" w:rsidDel="0080588D">
          <w:rPr>
            <w:rFonts w:ascii="Comic Sans MS" w:hAnsi="Comic Sans MS" w:cs="Arial"/>
            <w:sz w:val="20"/>
            <w:szCs w:val="24"/>
          </w:rPr>
          <w:delText>1</w:delText>
        </w:r>
        <w:r w:rsidRPr="00762A9E" w:rsidDel="0080588D">
          <w:rPr>
            <w:rFonts w:ascii="Comic Sans MS" w:hAnsi="Comic Sans MS" w:cs="Arial"/>
            <w:sz w:val="20"/>
            <w:szCs w:val="24"/>
          </w:rPr>
          <w:delText>, no, so complete the sum. Place the an</w:delText>
        </w:r>
        <w:r w:rsidR="00762A9E" w:rsidDel="0080588D">
          <w:rPr>
            <w:rFonts w:ascii="Comic Sans MS" w:hAnsi="Comic Sans MS" w:cs="Arial"/>
            <w:sz w:val="20"/>
            <w:szCs w:val="24"/>
          </w:rPr>
          <w:delText>swer 2 in the thousands column.</w:delText>
        </w:r>
      </w:del>
    </w:p>
    <w:p w:rsidR="00762A9E" w:rsidDel="0080588D" w:rsidRDefault="00762A9E">
      <w:pPr>
        <w:pStyle w:val="ListParagraph"/>
        <w:numPr>
          <w:ilvl w:val="0"/>
          <w:numId w:val="22"/>
        </w:numPr>
        <w:rPr>
          <w:del w:id="1610" w:author="Mrs McIntyre" w:date="2018-09-12T13:47:00Z"/>
          <w:rFonts w:ascii="Comic Sans MS" w:hAnsi="Comic Sans MS" w:cs="Arial"/>
          <w:sz w:val="20"/>
          <w:szCs w:val="24"/>
        </w:rPr>
        <w:pPrChange w:id="1611" w:author="Mrs McIntyre" w:date="2018-09-12T13:44:00Z">
          <w:pPr>
            <w:pStyle w:val="ListParagraph"/>
            <w:numPr>
              <w:numId w:val="11"/>
            </w:numPr>
            <w:ind w:left="1210" w:hanging="360"/>
          </w:pPr>
        </w:pPrChange>
      </w:pPr>
      <w:del w:id="1612" w:author="Mrs McIntyre" w:date="2018-09-12T13:47:00Z">
        <w:r w:rsidRPr="00762A9E" w:rsidDel="0080588D">
          <w:rPr>
            <w:rFonts w:ascii="Comic Sans MS" w:hAnsi="Comic Sans MS" w:cs="Arial"/>
            <w:sz w:val="20"/>
            <w:szCs w:val="24"/>
          </w:rPr>
          <w:delText xml:space="preserve">Move left to the </w:delText>
        </w:r>
        <w:r w:rsidDel="0080588D">
          <w:rPr>
            <w:rFonts w:ascii="Comic Sans MS" w:hAnsi="Comic Sans MS" w:cs="Arial"/>
            <w:sz w:val="20"/>
            <w:szCs w:val="24"/>
          </w:rPr>
          <w:delText>Tens of Thousands column (TTh). Say “is 7</w:delText>
        </w:r>
        <w:r w:rsidRPr="00762A9E" w:rsidDel="0080588D">
          <w:rPr>
            <w:rFonts w:ascii="Comic Sans MS" w:hAnsi="Comic Sans MS" w:cs="Arial"/>
            <w:sz w:val="20"/>
            <w:szCs w:val="24"/>
          </w:rPr>
          <w:delText xml:space="preserve"> smaller than </w:delText>
        </w:r>
        <w:r w:rsidDel="0080588D">
          <w:rPr>
            <w:rFonts w:ascii="Comic Sans MS" w:hAnsi="Comic Sans MS" w:cs="Arial"/>
            <w:sz w:val="20"/>
            <w:szCs w:val="24"/>
          </w:rPr>
          <w:delText>2</w:delText>
        </w:r>
        <w:r w:rsidRPr="00762A9E" w:rsidDel="0080588D">
          <w:rPr>
            <w:rFonts w:ascii="Comic Sans MS" w:hAnsi="Comic Sans MS" w:cs="Arial"/>
            <w:sz w:val="20"/>
            <w:szCs w:val="24"/>
          </w:rPr>
          <w:delText>, no, so complete the sum. Place the an</w:delText>
        </w:r>
        <w:r w:rsidDel="0080588D">
          <w:rPr>
            <w:rFonts w:ascii="Comic Sans MS" w:hAnsi="Comic Sans MS" w:cs="Arial"/>
            <w:sz w:val="20"/>
            <w:szCs w:val="24"/>
          </w:rPr>
          <w:delText>swer 5 in the thousands column.</w:delText>
        </w:r>
      </w:del>
    </w:p>
    <w:p w:rsidR="00516389" w:rsidRPr="00762A9E" w:rsidDel="007104A7" w:rsidRDefault="00516389" w:rsidP="00762A9E">
      <w:pPr>
        <w:pStyle w:val="ListParagraph"/>
        <w:ind w:left="927"/>
        <w:rPr>
          <w:del w:id="1613" w:author="Mrs McIntyre" w:date="2018-09-12T14:00:00Z"/>
          <w:rFonts w:ascii="Comic Sans MS" w:hAnsi="Comic Sans MS" w:cs="Arial"/>
          <w:sz w:val="20"/>
          <w:szCs w:val="24"/>
        </w:rPr>
      </w:pPr>
    </w:p>
    <w:p w:rsidR="00762A9E" w:rsidDel="007104A7" w:rsidRDefault="00762A9E" w:rsidP="00516389">
      <w:pPr>
        <w:rPr>
          <w:del w:id="1614" w:author="Mrs McIntyre" w:date="2018-09-12T14:00:00Z"/>
        </w:rPr>
      </w:pPr>
    </w:p>
    <w:p w:rsidR="00762A9E" w:rsidDel="007104A7" w:rsidRDefault="00762A9E" w:rsidP="00516389">
      <w:pPr>
        <w:rPr>
          <w:del w:id="1615" w:author="Mrs McIntyre" w:date="2018-09-12T14:00:00Z"/>
        </w:rPr>
      </w:pPr>
    </w:p>
    <w:p w:rsidR="00762A9E" w:rsidDel="007104A7" w:rsidRDefault="00762A9E" w:rsidP="00516389">
      <w:pPr>
        <w:rPr>
          <w:del w:id="1616" w:author="Mrs McIntyre" w:date="2018-09-12T14:00:00Z"/>
        </w:rPr>
      </w:pPr>
    </w:p>
    <w:p w:rsidR="00762A9E" w:rsidDel="007104A7" w:rsidRDefault="00762A9E" w:rsidP="00516389">
      <w:pPr>
        <w:rPr>
          <w:del w:id="1617" w:author="Mrs McIntyre" w:date="2018-09-12T14:00:00Z"/>
        </w:rPr>
      </w:pPr>
    </w:p>
    <w:p w:rsidR="00762A9E" w:rsidRPr="007B21FF" w:rsidDel="007104A7" w:rsidRDefault="00762A9E" w:rsidP="00762A9E">
      <w:pPr>
        <w:rPr>
          <w:del w:id="1618" w:author="Mrs McIntyre" w:date="2018-09-12T14:00:00Z"/>
          <w:rFonts w:ascii="Comic Sans MS" w:hAnsi="Comic Sans MS" w:cs="Arial"/>
          <w:sz w:val="28"/>
        </w:rPr>
      </w:pPr>
      <w:del w:id="1619" w:author="Mrs McIntyre" w:date="2018-09-12T14:00:00Z">
        <w:r w:rsidDel="007104A7">
          <w:rPr>
            <w:rFonts w:ascii="Comic Sans MS" w:hAnsi="Comic Sans MS" w:cs="Arial"/>
            <w:sz w:val="28"/>
          </w:rPr>
          <w:delText>Subtraction</w:delText>
        </w:r>
        <w:r w:rsidRPr="007B21FF" w:rsidDel="007104A7">
          <w:rPr>
            <w:rFonts w:ascii="Comic Sans MS" w:hAnsi="Comic Sans MS" w:cs="Arial"/>
            <w:sz w:val="28"/>
          </w:rPr>
          <w:delText xml:space="preserve"> with </w:delText>
        </w:r>
        <w:r w:rsidDel="007104A7">
          <w:rPr>
            <w:rFonts w:ascii="Comic Sans MS" w:hAnsi="Comic Sans MS" w:cs="Arial"/>
            <w:sz w:val="28"/>
          </w:rPr>
          <w:delText xml:space="preserve">Hundreds of Thousands, Tens of Thousands, </w:delText>
        </w:r>
        <w:r w:rsidRPr="007B21FF" w:rsidDel="007104A7">
          <w:rPr>
            <w:rFonts w:ascii="Comic Sans MS" w:hAnsi="Comic Sans MS" w:cs="Arial"/>
            <w:sz w:val="28"/>
          </w:rPr>
          <w:delText>Thousand, Hundreds, Tens and Units (</w:delText>
        </w:r>
        <w:r w:rsidDel="007104A7">
          <w:rPr>
            <w:rFonts w:ascii="Comic Sans MS" w:hAnsi="Comic Sans MS" w:cs="Arial"/>
            <w:sz w:val="28"/>
          </w:rPr>
          <w:delText>HTh, TTh,</w:delText>
        </w:r>
        <w:r w:rsidRPr="007B21FF" w:rsidDel="007104A7">
          <w:rPr>
            <w:rFonts w:ascii="Comic Sans MS" w:hAnsi="Comic Sans MS" w:cs="Arial"/>
            <w:sz w:val="28"/>
          </w:rPr>
          <w:delText>Th, H, T, U)</w:delText>
        </w:r>
      </w:del>
    </w:p>
    <w:tbl>
      <w:tblPr>
        <w:tblStyle w:val="TableGrid"/>
        <w:tblW w:w="11158" w:type="dxa"/>
        <w:tblInd w:w="-817" w:type="dxa"/>
        <w:tblLayout w:type="fixed"/>
        <w:tblLook w:val="01E0" w:firstRow="1" w:lastRow="1" w:firstColumn="1" w:lastColumn="1" w:noHBand="0" w:noVBand="0"/>
      </w:tblPr>
      <w:tblGrid>
        <w:gridCol w:w="951"/>
        <w:gridCol w:w="951"/>
        <w:gridCol w:w="951"/>
        <w:gridCol w:w="601"/>
        <w:gridCol w:w="626"/>
        <w:gridCol w:w="626"/>
        <w:gridCol w:w="626"/>
        <w:gridCol w:w="626"/>
        <w:gridCol w:w="564"/>
        <w:gridCol w:w="816"/>
        <w:gridCol w:w="816"/>
        <w:gridCol w:w="499"/>
        <w:gridCol w:w="626"/>
        <w:gridCol w:w="626"/>
        <w:gridCol w:w="626"/>
        <w:gridCol w:w="627"/>
      </w:tblGrid>
      <w:tr w:rsidR="00762A9E" w:rsidRPr="007B21FF" w:rsidDel="007104A7" w:rsidTr="00906807">
        <w:trPr>
          <w:trHeight w:hRule="exact" w:val="626"/>
          <w:del w:id="1620" w:author="Mrs McIntyre" w:date="2018-09-12T14:00:00Z"/>
        </w:trPr>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21" w:author="Mrs McIntyre" w:date="2018-09-12T14:00:00Z"/>
                <w:rFonts w:ascii="Comic Sans MS" w:hAnsi="Comic Sans MS" w:cs="Arial"/>
                <w:color w:val="000000"/>
                <w:spacing w:val="40"/>
                <w:kern w:val="32"/>
                <w:szCs w:val="40"/>
              </w:rPr>
            </w:pPr>
          </w:p>
        </w:tc>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22" w:author="Mrs McIntyre" w:date="2018-09-12T14:00:00Z"/>
                <w:rFonts w:ascii="Comic Sans MS" w:hAnsi="Comic Sans MS" w:cs="Arial"/>
                <w:color w:val="000000"/>
                <w:spacing w:val="40"/>
                <w:kern w:val="32"/>
                <w:szCs w:val="40"/>
              </w:rPr>
            </w:pPr>
          </w:p>
        </w:tc>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23" w:author="Mrs McIntyre" w:date="2018-09-12T14:00:00Z"/>
                <w:rFonts w:ascii="Comic Sans MS" w:hAnsi="Comic Sans MS" w:cs="Arial"/>
                <w:color w:val="000000"/>
                <w:spacing w:val="40"/>
                <w:kern w:val="32"/>
                <w:szCs w:val="40"/>
              </w:rPr>
            </w:pPr>
          </w:p>
        </w:tc>
        <w:tc>
          <w:tcPr>
            <w:tcW w:w="601" w:type="dxa"/>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24" w:author="Mrs McIntyre" w:date="2018-09-12T14:00:00Z"/>
                <w:rFonts w:ascii="Comic Sans MS" w:hAnsi="Comic Sans MS" w:cs="Arial"/>
                <w:color w:val="000000"/>
                <w:spacing w:val="40"/>
                <w:kern w:val="32"/>
                <w:sz w:val="1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25"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26" w:author="Mrs McIntyre" w:date="2018-09-12T14:00:00Z"/>
                <w:rFonts w:ascii="Comic Sans MS" w:hAnsi="Comic Sans MS" w:cs="Arial"/>
                <w:color w:val="000000"/>
                <w:spacing w:val="40"/>
                <w:kern w:val="32"/>
                <w:sz w:val="20"/>
                <w:szCs w:val="24"/>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27"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28" w:author="Mrs McIntyre" w:date="2018-09-12T14:00:00Z"/>
                <w:rFonts w:ascii="Comic Sans MS" w:hAnsi="Comic Sans MS" w:cs="Arial"/>
                <w:color w:val="000000"/>
                <w:spacing w:val="40"/>
                <w:kern w:val="32"/>
                <w:szCs w:val="28"/>
              </w:rPr>
            </w:pPr>
          </w:p>
        </w:tc>
        <w:tc>
          <w:tcPr>
            <w:tcW w:w="564"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29" w:author="Mrs McIntyre" w:date="2018-09-12T14:00:00Z"/>
                <w:rFonts w:ascii="Comic Sans MS" w:hAnsi="Comic Sans MS" w:cs="Arial"/>
                <w:color w:val="000000"/>
                <w:spacing w:val="40"/>
                <w:kern w:val="32"/>
                <w:szCs w:val="28"/>
              </w:rPr>
            </w:pPr>
          </w:p>
        </w:tc>
        <w:tc>
          <w:tcPr>
            <w:tcW w:w="81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143"/>
              <w:jc w:val="center"/>
              <w:rPr>
                <w:del w:id="1630" w:author="Mrs McIntyre" w:date="2018-09-12T14:00:00Z"/>
                <w:rFonts w:ascii="Comic Sans MS" w:hAnsi="Comic Sans MS" w:cs="Arial"/>
                <w:color w:val="000000"/>
                <w:spacing w:val="40"/>
                <w:kern w:val="32"/>
                <w:szCs w:val="28"/>
              </w:rPr>
            </w:pPr>
          </w:p>
        </w:tc>
        <w:tc>
          <w:tcPr>
            <w:tcW w:w="81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143"/>
              <w:jc w:val="center"/>
              <w:rPr>
                <w:del w:id="1631" w:author="Mrs McIntyre" w:date="2018-09-12T14:00:00Z"/>
                <w:rFonts w:ascii="Comic Sans MS" w:hAnsi="Comic Sans MS" w:cs="Arial"/>
                <w:color w:val="000000"/>
                <w:spacing w:val="40"/>
                <w:kern w:val="32"/>
                <w:szCs w:val="28"/>
              </w:rPr>
            </w:pPr>
          </w:p>
        </w:tc>
        <w:tc>
          <w:tcPr>
            <w:tcW w:w="499" w:type="dxa"/>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143"/>
              <w:jc w:val="center"/>
              <w:rPr>
                <w:del w:id="1632" w:author="Mrs McIntyre" w:date="2018-09-12T14:00:00Z"/>
                <w:rFonts w:ascii="Comic Sans MS" w:hAnsi="Comic Sans MS" w:cs="Arial"/>
                <w:color w:val="000000"/>
                <w:spacing w:val="40"/>
                <w:kern w:val="32"/>
                <w:szCs w:val="28"/>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33"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34"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35" w:author="Mrs McIntyre" w:date="2018-09-12T14:00:00Z"/>
                <w:rFonts w:ascii="Comic Sans MS" w:hAnsi="Comic Sans MS" w:cs="Arial"/>
                <w:color w:val="000000"/>
                <w:spacing w:val="40"/>
                <w:kern w:val="32"/>
                <w:sz w:val="32"/>
                <w:szCs w:val="40"/>
              </w:rPr>
            </w:pPr>
          </w:p>
        </w:tc>
        <w:tc>
          <w:tcPr>
            <w:tcW w:w="627"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36" w:author="Mrs McIntyre" w:date="2018-09-12T14:00:00Z"/>
                <w:rFonts w:ascii="Comic Sans MS" w:hAnsi="Comic Sans MS" w:cs="Arial"/>
                <w:color w:val="000000"/>
                <w:spacing w:val="40"/>
                <w:kern w:val="32"/>
                <w:sz w:val="32"/>
                <w:szCs w:val="40"/>
              </w:rPr>
            </w:pPr>
          </w:p>
        </w:tc>
      </w:tr>
      <w:tr w:rsidR="00762A9E" w:rsidRPr="007B21FF" w:rsidDel="007104A7" w:rsidTr="00906807">
        <w:trPr>
          <w:trHeight w:hRule="exact" w:val="626"/>
          <w:del w:id="1637" w:author="Mrs McIntyre" w:date="2018-09-12T14:00:00Z"/>
        </w:trPr>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38" w:author="Mrs McIntyre" w:date="2018-09-12T14:00:00Z"/>
                <w:rFonts w:ascii="Comic Sans MS" w:hAnsi="Comic Sans MS" w:cs="Arial"/>
                <w:color w:val="000000"/>
                <w:spacing w:val="40"/>
                <w:kern w:val="32"/>
                <w:sz w:val="32"/>
                <w:szCs w:val="40"/>
              </w:rPr>
            </w:pPr>
          </w:p>
        </w:tc>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39" w:author="Mrs McIntyre" w:date="2018-09-12T14:00:00Z"/>
                <w:rFonts w:ascii="Comic Sans MS" w:hAnsi="Comic Sans MS" w:cs="Arial"/>
                <w:color w:val="000000"/>
                <w:spacing w:val="40"/>
                <w:kern w:val="32"/>
                <w:sz w:val="32"/>
                <w:szCs w:val="40"/>
              </w:rPr>
            </w:pPr>
          </w:p>
        </w:tc>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40" w:author="Mrs McIntyre" w:date="2018-09-12T14:00:00Z"/>
                <w:rFonts w:ascii="Comic Sans MS" w:hAnsi="Comic Sans MS" w:cs="Arial"/>
                <w:color w:val="000000"/>
                <w:spacing w:val="40"/>
                <w:kern w:val="32"/>
                <w:sz w:val="32"/>
                <w:szCs w:val="40"/>
              </w:rPr>
            </w:pPr>
          </w:p>
        </w:tc>
        <w:tc>
          <w:tcPr>
            <w:tcW w:w="601" w:type="dxa"/>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41"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42" w:author="Mrs McIntyre" w:date="2018-09-12T14:00:00Z"/>
                <w:rFonts w:ascii="Comic Sans MS" w:hAnsi="Comic Sans MS" w:cs="Arial"/>
                <w:color w:val="000000"/>
                <w:spacing w:val="40"/>
                <w:kern w:val="32"/>
                <w:sz w:val="32"/>
                <w:szCs w:val="40"/>
              </w:rPr>
            </w:pPr>
          </w:p>
        </w:tc>
        <w:tc>
          <w:tcPr>
            <w:tcW w:w="626" w:type="dxa"/>
            <w:tcBorders>
              <w:bottom w:val="single" w:sz="2"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43" w:author="Mrs McIntyre" w:date="2018-09-12T14:00:00Z"/>
                <w:rFonts w:ascii="Comic Sans MS" w:hAnsi="Comic Sans MS" w:cs="Arial"/>
                <w:color w:val="000000"/>
                <w:spacing w:val="40"/>
                <w:kern w:val="32"/>
                <w:sz w:val="32"/>
                <w:szCs w:val="40"/>
              </w:rPr>
            </w:pPr>
          </w:p>
        </w:tc>
        <w:tc>
          <w:tcPr>
            <w:tcW w:w="626" w:type="dxa"/>
            <w:tcBorders>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44"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45" w:author="Mrs McIntyre" w:date="2018-09-12T14:00:00Z"/>
                <w:rFonts w:ascii="Comic Sans MS" w:hAnsi="Comic Sans MS" w:cs="Arial"/>
                <w:color w:val="000000"/>
                <w:spacing w:val="40"/>
                <w:kern w:val="32"/>
                <w:sz w:val="32"/>
                <w:szCs w:val="40"/>
              </w:rPr>
            </w:pPr>
          </w:p>
        </w:tc>
        <w:tc>
          <w:tcPr>
            <w:tcW w:w="564"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46" w:author="Mrs McIntyre" w:date="2018-09-12T14:00:00Z"/>
                <w:rFonts w:ascii="Comic Sans MS" w:hAnsi="Comic Sans MS" w:cs="Arial"/>
                <w:color w:val="000000"/>
                <w:spacing w:val="40"/>
                <w:kern w:val="32"/>
                <w:sz w:val="32"/>
                <w:szCs w:val="40"/>
              </w:rPr>
            </w:pPr>
          </w:p>
        </w:tc>
        <w:tc>
          <w:tcPr>
            <w:tcW w:w="81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47" w:author="Mrs McIntyre" w:date="2018-09-12T14:00:00Z"/>
                <w:rFonts w:ascii="Comic Sans MS" w:hAnsi="Comic Sans MS" w:cs="Arial"/>
                <w:color w:val="000000"/>
                <w:spacing w:val="40"/>
                <w:kern w:val="32"/>
                <w:sz w:val="32"/>
                <w:szCs w:val="40"/>
              </w:rPr>
            </w:pPr>
          </w:p>
        </w:tc>
        <w:tc>
          <w:tcPr>
            <w:tcW w:w="81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48" w:author="Mrs McIntyre" w:date="2018-09-12T14:00:00Z"/>
                <w:rFonts w:ascii="Comic Sans MS" w:hAnsi="Comic Sans MS" w:cs="Arial"/>
                <w:color w:val="000000"/>
                <w:spacing w:val="40"/>
                <w:kern w:val="32"/>
                <w:sz w:val="32"/>
                <w:szCs w:val="40"/>
              </w:rPr>
            </w:pPr>
          </w:p>
        </w:tc>
        <w:tc>
          <w:tcPr>
            <w:tcW w:w="499" w:type="dxa"/>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49"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50"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51"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52" w:author="Mrs McIntyre" w:date="2018-09-12T14:00:00Z"/>
                <w:rFonts w:ascii="Comic Sans MS" w:hAnsi="Comic Sans MS" w:cs="Arial"/>
                <w:color w:val="000000"/>
                <w:spacing w:val="40"/>
                <w:kern w:val="32"/>
                <w:sz w:val="32"/>
                <w:szCs w:val="40"/>
              </w:rPr>
            </w:pPr>
          </w:p>
        </w:tc>
        <w:tc>
          <w:tcPr>
            <w:tcW w:w="627"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53" w:author="Mrs McIntyre" w:date="2018-09-12T14:00:00Z"/>
                <w:rFonts w:ascii="Comic Sans MS" w:hAnsi="Comic Sans MS" w:cs="Arial"/>
                <w:color w:val="000000"/>
                <w:spacing w:val="40"/>
                <w:kern w:val="32"/>
                <w:sz w:val="32"/>
                <w:szCs w:val="40"/>
              </w:rPr>
            </w:pPr>
          </w:p>
        </w:tc>
      </w:tr>
      <w:tr w:rsidR="00762A9E" w:rsidRPr="007B21FF" w:rsidDel="007104A7" w:rsidTr="00906807">
        <w:trPr>
          <w:trHeight w:hRule="exact" w:val="998"/>
          <w:del w:id="1654" w:author="Mrs McIntyre" w:date="2018-09-12T14:00:00Z"/>
        </w:trPr>
        <w:tc>
          <w:tcPr>
            <w:tcW w:w="951" w:type="dxa"/>
            <w:tcBorders>
              <w:bottom w:val="single" w:sz="2" w:space="0" w:color="auto"/>
            </w:tcBorders>
          </w:tcPr>
          <w:p w:rsidR="00762A9E" w:rsidRPr="007B21FF" w:rsidDel="007104A7" w:rsidRDefault="00762A9E" w:rsidP="00906807">
            <w:pPr>
              <w:widowControl w:val="0"/>
              <w:suppressAutoHyphens/>
              <w:autoSpaceDE w:val="0"/>
              <w:autoSpaceDN w:val="0"/>
              <w:adjustRightInd w:val="0"/>
              <w:spacing w:before="360" w:line="360" w:lineRule="auto"/>
              <w:ind w:right="30"/>
              <w:rPr>
                <w:del w:id="1655" w:author="Mrs McIntyre" w:date="2018-09-12T14:00:00Z"/>
                <w:rFonts w:ascii="Comic Sans MS" w:hAnsi="Comic Sans MS" w:cs="Arial"/>
                <w:color w:val="000000"/>
                <w:spacing w:val="40"/>
                <w:kern w:val="32"/>
                <w:sz w:val="32"/>
                <w:szCs w:val="40"/>
              </w:rPr>
            </w:pPr>
          </w:p>
        </w:tc>
        <w:tc>
          <w:tcPr>
            <w:tcW w:w="951" w:type="dxa"/>
            <w:tcBorders>
              <w:bottom w:val="single" w:sz="24" w:space="0" w:color="000000" w:themeColor="text1"/>
            </w:tcBorders>
          </w:tcPr>
          <w:p w:rsidR="00762A9E" w:rsidRPr="007B21FF" w:rsidDel="007104A7" w:rsidRDefault="00762A9E" w:rsidP="00906807">
            <w:pPr>
              <w:widowControl w:val="0"/>
              <w:suppressAutoHyphens/>
              <w:autoSpaceDE w:val="0"/>
              <w:autoSpaceDN w:val="0"/>
              <w:adjustRightInd w:val="0"/>
              <w:spacing w:before="360" w:line="360" w:lineRule="auto"/>
              <w:ind w:right="30"/>
              <w:rPr>
                <w:del w:id="1656" w:author="Mrs McIntyre" w:date="2018-09-12T14:00:00Z"/>
                <w:rFonts w:ascii="Comic Sans MS" w:hAnsi="Comic Sans MS" w:cs="Arial"/>
                <w:color w:val="000000"/>
                <w:spacing w:val="40"/>
                <w:kern w:val="32"/>
                <w:sz w:val="32"/>
                <w:szCs w:val="40"/>
              </w:rPr>
            </w:pPr>
          </w:p>
        </w:tc>
        <w:tc>
          <w:tcPr>
            <w:tcW w:w="951" w:type="dxa"/>
            <w:tcBorders>
              <w:bottom w:val="single" w:sz="24" w:space="0" w:color="000000" w:themeColor="text1"/>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57" w:author="Mrs McIntyre" w:date="2018-09-12T14:00:00Z"/>
                <w:rFonts w:ascii="Comic Sans MS" w:hAnsi="Comic Sans MS" w:cs="Arial"/>
                <w:color w:val="000000"/>
                <w:spacing w:val="40"/>
                <w:kern w:val="32"/>
                <w:sz w:val="32"/>
                <w:szCs w:val="40"/>
              </w:rPr>
            </w:pPr>
          </w:p>
        </w:tc>
        <w:tc>
          <w:tcPr>
            <w:tcW w:w="601" w:type="dxa"/>
            <w:tcBorders>
              <w:bottom w:val="single" w:sz="24" w:space="0" w:color="000000" w:themeColor="text1"/>
            </w:tcBorders>
            <w:vAlign w:val="center"/>
          </w:tcPr>
          <w:p w:rsidR="00762A9E" w:rsidRPr="007B21FF" w:rsidDel="007104A7" w:rsidRDefault="00762A9E" w:rsidP="00906807">
            <w:pPr>
              <w:widowControl w:val="0"/>
              <w:suppressAutoHyphens/>
              <w:autoSpaceDE w:val="0"/>
              <w:autoSpaceDN w:val="0"/>
              <w:adjustRightInd w:val="0"/>
              <w:spacing w:before="360" w:line="360" w:lineRule="auto"/>
              <w:ind w:right="30"/>
              <w:rPr>
                <w:del w:id="1658" w:author="Mrs McIntyre" w:date="2018-09-12T14:00:00Z"/>
                <w:rFonts w:ascii="Comic Sans MS" w:hAnsi="Comic Sans MS" w:cs="Arial"/>
                <w:color w:val="000000"/>
                <w:spacing w:val="40"/>
                <w:kern w:val="32"/>
                <w:sz w:val="32"/>
                <w:szCs w:val="40"/>
              </w:rPr>
            </w:pPr>
          </w:p>
        </w:tc>
        <w:tc>
          <w:tcPr>
            <w:tcW w:w="626" w:type="dxa"/>
            <w:tcBorders>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both"/>
              <w:rPr>
                <w:del w:id="1659" w:author="Mrs McIntyre" w:date="2018-09-12T14:00:00Z"/>
                <w:rFonts w:ascii="Comic Sans MS" w:hAnsi="Comic Sans MS" w:cs="Arial"/>
                <w:color w:val="000000"/>
                <w:spacing w:val="40"/>
                <w:kern w:val="32"/>
                <w:sz w:val="32"/>
                <w:szCs w:val="40"/>
              </w:rPr>
            </w:pPr>
          </w:p>
        </w:tc>
        <w:tc>
          <w:tcPr>
            <w:tcW w:w="626" w:type="dxa"/>
            <w:tcBorders>
              <w:top w:val="single" w:sz="2" w:space="0" w:color="auto"/>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ind w:left="0" w:right="53"/>
              <w:jc w:val="both"/>
              <w:rPr>
                <w:del w:id="1660" w:author="Mrs McIntyre" w:date="2018-09-12T14:00:00Z"/>
                <w:rFonts w:ascii="Comic Sans MS" w:hAnsi="Comic Sans MS" w:cs="Arial"/>
                <w:color w:val="000000"/>
                <w:spacing w:val="40"/>
                <w:kern w:val="32"/>
                <w:sz w:val="32"/>
                <w:szCs w:val="40"/>
              </w:rPr>
            </w:pPr>
          </w:p>
        </w:tc>
        <w:tc>
          <w:tcPr>
            <w:tcW w:w="626" w:type="dxa"/>
            <w:tcBorders>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ind w:left="0" w:right="53"/>
              <w:jc w:val="both"/>
              <w:rPr>
                <w:del w:id="1661" w:author="Mrs McIntyre" w:date="2018-09-12T14:00:00Z"/>
                <w:rFonts w:ascii="Comic Sans MS" w:hAnsi="Comic Sans MS" w:cs="Arial"/>
                <w:color w:val="000000"/>
                <w:spacing w:val="40"/>
                <w:kern w:val="32"/>
                <w:sz w:val="32"/>
                <w:szCs w:val="40"/>
              </w:rPr>
            </w:pPr>
          </w:p>
        </w:tc>
        <w:tc>
          <w:tcPr>
            <w:tcW w:w="626" w:type="dxa"/>
            <w:tcBorders>
              <w:bottom w:val="single" w:sz="2"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62" w:author="Mrs McIntyre" w:date="2018-09-12T14:00:00Z"/>
                <w:rFonts w:ascii="Comic Sans MS" w:hAnsi="Comic Sans MS" w:cs="Arial"/>
                <w:color w:val="000000"/>
                <w:spacing w:val="40"/>
                <w:kern w:val="32"/>
                <w:sz w:val="32"/>
                <w:szCs w:val="40"/>
              </w:rPr>
            </w:pPr>
          </w:p>
        </w:tc>
        <w:tc>
          <w:tcPr>
            <w:tcW w:w="564" w:type="dxa"/>
            <w:tcBorders>
              <w:bottom w:val="single" w:sz="2"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63" w:author="Mrs McIntyre" w:date="2018-09-12T14:00:00Z"/>
                <w:rFonts w:ascii="Comic Sans MS" w:hAnsi="Comic Sans MS" w:cs="Arial"/>
                <w:color w:val="000000"/>
                <w:spacing w:val="40"/>
                <w:kern w:val="32"/>
                <w:sz w:val="32"/>
                <w:szCs w:val="40"/>
              </w:rPr>
            </w:pPr>
          </w:p>
        </w:tc>
        <w:tc>
          <w:tcPr>
            <w:tcW w:w="816" w:type="dxa"/>
            <w:tcBorders>
              <w:bottom w:val="single" w:sz="24" w:space="0" w:color="000000" w:themeColor="text1"/>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64" w:author="Mrs McIntyre" w:date="2018-09-12T14:00:00Z"/>
                <w:rFonts w:ascii="Comic Sans MS" w:hAnsi="Comic Sans MS" w:cs="Arial"/>
                <w:color w:val="000000"/>
                <w:spacing w:val="40"/>
                <w:kern w:val="32"/>
                <w:sz w:val="32"/>
                <w:szCs w:val="40"/>
              </w:rPr>
            </w:pPr>
          </w:p>
        </w:tc>
        <w:tc>
          <w:tcPr>
            <w:tcW w:w="816" w:type="dxa"/>
            <w:tcBorders>
              <w:bottom w:val="single" w:sz="24" w:space="0" w:color="000000" w:themeColor="text1"/>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65" w:author="Mrs McIntyre" w:date="2018-09-12T14:00:00Z"/>
                <w:rFonts w:ascii="Comic Sans MS" w:hAnsi="Comic Sans MS" w:cs="Arial"/>
                <w:color w:val="000000"/>
                <w:spacing w:val="40"/>
                <w:kern w:val="32"/>
                <w:sz w:val="32"/>
                <w:szCs w:val="40"/>
              </w:rPr>
            </w:pPr>
          </w:p>
        </w:tc>
        <w:tc>
          <w:tcPr>
            <w:tcW w:w="499" w:type="dxa"/>
            <w:tcBorders>
              <w:bottom w:val="single" w:sz="24" w:space="0" w:color="000000" w:themeColor="text1"/>
            </w:tcBorders>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66" w:author="Mrs McIntyre" w:date="2018-09-12T14:00:00Z"/>
                <w:rFonts w:ascii="Comic Sans MS" w:hAnsi="Comic Sans MS" w:cs="Arial"/>
                <w:color w:val="000000"/>
                <w:spacing w:val="40"/>
                <w:kern w:val="32"/>
                <w:sz w:val="32"/>
                <w:szCs w:val="40"/>
              </w:rPr>
            </w:pPr>
          </w:p>
        </w:tc>
        <w:tc>
          <w:tcPr>
            <w:tcW w:w="626" w:type="dxa"/>
            <w:tcBorders>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67" w:author="Mrs McIntyre" w:date="2018-09-12T14:00:00Z"/>
                <w:rFonts w:ascii="Comic Sans MS" w:hAnsi="Comic Sans MS" w:cs="Arial"/>
                <w:color w:val="000000"/>
                <w:spacing w:val="40"/>
                <w:kern w:val="32"/>
                <w:sz w:val="32"/>
                <w:szCs w:val="40"/>
              </w:rPr>
            </w:pPr>
          </w:p>
        </w:tc>
        <w:tc>
          <w:tcPr>
            <w:tcW w:w="626" w:type="dxa"/>
            <w:tcBorders>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68" w:author="Mrs McIntyre" w:date="2018-09-12T14:00:00Z"/>
                <w:rFonts w:ascii="Comic Sans MS" w:hAnsi="Comic Sans MS" w:cs="Arial"/>
                <w:color w:val="000000"/>
                <w:spacing w:val="40"/>
                <w:kern w:val="32"/>
                <w:sz w:val="32"/>
                <w:szCs w:val="40"/>
              </w:rPr>
            </w:pPr>
          </w:p>
        </w:tc>
        <w:tc>
          <w:tcPr>
            <w:tcW w:w="626" w:type="dxa"/>
            <w:tcBorders>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69" w:author="Mrs McIntyre" w:date="2018-09-12T14:00:00Z"/>
                <w:rFonts w:ascii="Comic Sans MS" w:hAnsi="Comic Sans MS" w:cs="Arial"/>
                <w:color w:val="000000"/>
                <w:spacing w:val="40"/>
                <w:kern w:val="32"/>
                <w:sz w:val="32"/>
                <w:szCs w:val="40"/>
              </w:rPr>
            </w:pPr>
          </w:p>
        </w:tc>
        <w:tc>
          <w:tcPr>
            <w:tcW w:w="627"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70" w:author="Mrs McIntyre" w:date="2018-09-12T14:00:00Z"/>
                <w:rFonts w:ascii="Comic Sans MS" w:hAnsi="Comic Sans MS" w:cs="Arial"/>
                <w:color w:val="000000"/>
                <w:spacing w:val="40"/>
                <w:kern w:val="32"/>
                <w:sz w:val="32"/>
                <w:szCs w:val="40"/>
              </w:rPr>
            </w:pPr>
          </w:p>
        </w:tc>
      </w:tr>
      <w:tr w:rsidR="00762A9E" w:rsidRPr="007B21FF" w:rsidDel="007104A7" w:rsidTr="00906807">
        <w:trPr>
          <w:trHeight w:hRule="exact" w:val="626"/>
          <w:del w:id="1671" w:author="Mrs McIntyre" w:date="2018-09-12T14:00:00Z"/>
        </w:trPr>
        <w:tc>
          <w:tcPr>
            <w:tcW w:w="951" w:type="dxa"/>
            <w:tcBorders>
              <w:top w:val="single" w:sz="2" w:space="0" w:color="auto"/>
              <w:bottom w:val="single" w:sz="2"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72" w:author="Mrs McIntyre" w:date="2018-09-12T14:00:00Z"/>
                <w:rFonts w:ascii="Comic Sans MS" w:hAnsi="Comic Sans MS" w:cs="Arial"/>
                <w:color w:val="000000"/>
                <w:spacing w:val="40"/>
                <w:kern w:val="32"/>
                <w:sz w:val="32"/>
                <w:szCs w:val="40"/>
              </w:rPr>
            </w:pPr>
          </w:p>
        </w:tc>
        <w:tc>
          <w:tcPr>
            <w:tcW w:w="951" w:type="dxa"/>
            <w:tcBorders>
              <w:top w:val="single" w:sz="24" w:space="0" w:color="000000" w:themeColor="text1"/>
              <w:bottom w:val="single" w:sz="24" w:space="0" w:color="000000" w:themeColor="text1"/>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73" w:author="Mrs McIntyre" w:date="2018-09-12T14:00:00Z"/>
                <w:rFonts w:ascii="Comic Sans MS" w:hAnsi="Comic Sans MS" w:cs="Arial"/>
                <w:color w:val="000000"/>
                <w:spacing w:val="40"/>
                <w:kern w:val="32"/>
                <w:sz w:val="32"/>
                <w:szCs w:val="40"/>
              </w:rPr>
            </w:pPr>
          </w:p>
        </w:tc>
        <w:tc>
          <w:tcPr>
            <w:tcW w:w="951" w:type="dxa"/>
            <w:tcBorders>
              <w:top w:val="single" w:sz="24" w:space="0" w:color="000000" w:themeColor="text1"/>
              <w:bottom w:val="single" w:sz="24" w:space="0" w:color="000000" w:themeColor="text1"/>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74" w:author="Mrs McIntyre" w:date="2018-09-12T14:00:00Z"/>
                <w:rFonts w:ascii="Comic Sans MS" w:hAnsi="Comic Sans MS" w:cs="Arial"/>
                <w:color w:val="000000"/>
                <w:spacing w:val="40"/>
                <w:kern w:val="32"/>
                <w:sz w:val="32"/>
                <w:szCs w:val="40"/>
              </w:rPr>
            </w:pPr>
          </w:p>
        </w:tc>
        <w:tc>
          <w:tcPr>
            <w:tcW w:w="601" w:type="dxa"/>
            <w:tcBorders>
              <w:top w:val="single" w:sz="24" w:space="0" w:color="000000" w:themeColor="text1"/>
              <w:bottom w:val="single" w:sz="24" w:space="0" w:color="000000" w:themeColor="text1"/>
            </w:tcBorders>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75" w:author="Mrs McIntyre" w:date="2018-09-12T14:00:00Z"/>
                <w:rFonts w:ascii="Comic Sans MS" w:hAnsi="Comic Sans MS" w:cs="Arial"/>
                <w:color w:val="000000"/>
                <w:spacing w:val="40"/>
                <w:kern w:val="32"/>
                <w:sz w:val="32"/>
                <w:szCs w:val="40"/>
              </w:rPr>
            </w:pPr>
          </w:p>
        </w:tc>
        <w:tc>
          <w:tcPr>
            <w:tcW w:w="626" w:type="dxa"/>
            <w:tcBorders>
              <w:top w:val="single" w:sz="24" w:space="0" w:color="auto"/>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76" w:author="Mrs McIntyre" w:date="2018-09-12T14:00:00Z"/>
                <w:rFonts w:ascii="Comic Sans MS" w:hAnsi="Comic Sans MS" w:cs="Arial"/>
                <w:color w:val="000000"/>
                <w:spacing w:val="40"/>
                <w:kern w:val="32"/>
                <w:sz w:val="32"/>
                <w:szCs w:val="40"/>
              </w:rPr>
            </w:pPr>
          </w:p>
        </w:tc>
        <w:tc>
          <w:tcPr>
            <w:tcW w:w="626" w:type="dxa"/>
            <w:tcBorders>
              <w:top w:val="single" w:sz="24" w:space="0" w:color="auto"/>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77" w:author="Mrs McIntyre" w:date="2018-09-12T14:00:00Z"/>
                <w:rFonts w:ascii="Comic Sans MS" w:hAnsi="Comic Sans MS" w:cs="Arial"/>
                <w:color w:val="000000"/>
                <w:spacing w:val="40"/>
                <w:kern w:val="32"/>
                <w:sz w:val="32"/>
                <w:szCs w:val="40"/>
              </w:rPr>
            </w:pPr>
          </w:p>
        </w:tc>
        <w:tc>
          <w:tcPr>
            <w:tcW w:w="626" w:type="dxa"/>
            <w:tcBorders>
              <w:top w:val="single" w:sz="24" w:space="0" w:color="auto"/>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78" w:author="Mrs McIntyre" w:date="2018-09-12T14:00:00Z"/>
                <w:rFonts w:ascii="Comic Sans MS" w:hAnsi="Comic Sans MS" w:cs="Arial"/>
                <w:color w:val="000000"/>
                <w:spacing w:val="40"/>
                <w:kern w:val="32"/>
                <w:sz w:val="32"/>
                <w:szCs w:val="40"/>
              </w:rPr>
            </w:pPr>
          </w:p>
        </w:tc>
        <w:tc>
          <w:tcPr>
            <w:tcW w:w="626" w:type="dxa"/>
            <w:tcBorders>
              <w:top w:val="single" w:sz="2"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79" w:author="Mrs McIntyre" w:date="2018-09-12T14:00:00Z"/>
                <w:rFonts w:ascii="Comic Sans MS" w:hAnsi="Comic Sans MS" w:cs="Arial"/>
                <w:color w:val="000000"/>
                <w:spacing w:val="40"/>
                <w:kern w:val="32"/>
                <w:sz w:val="32"/>
                <w:szCs w:val="40"/>
              </w:rPr>
            </w:pPr>
          </w:p>
        </w:tc>
        <w:tc>
          <w:tcPr>
            <w:tcW w:w="564" w:type="dxa"/>
            <w:tcBorders>
              <w:top w:val="single" w:sz="2"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80" w:author="Mrs McIntyre" w:date="2018-09-12T14:00:00Z"/>
                <w:rFonts w:ascii="Comic Sans MS" w:hAnsi="Comic Sans MS" w:cs="Arial"/>
                <w:color w:val="000000"/>
                <w:spacing w:val="40"/>
                <w:kern w:val="32"/>
                <w:sz w:val="32"/>
                <w:szCs w:val="40"/>
              </w:rPr>
            </w:pPr>
          </w:p>
        </w:tc>
        <w:tc>
          <w:tcPr>
            <w:tcW w:w="816" w:type="dxa"/>
            <w:tcBorders>
              <w:top w:val="single" w:sz="24" w:space="0" w:color="000000" w:themeColor="text1"/>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81" w:author="Mrs McIntyre" w:date="2018-09-12T14:00:00Z"/>
                <w:rFonts w:ascii="Comic Sans MS" w:hAnsi="Comic Sans MS" w:cs="Arial"/>
                <w:color w:val="000000"/>
                <w:spacing w:val="40"/>
                <w:kern w:val="32"/>
                <w:sz w:val="32"/>
                <w:szCs w:val="40"/>
              </w:rPr>
            </w:pPr>
          </w:p>
        </w:tc>
        <w:tc>
          <w:tcPr>
            <w:tcW w:w="816" w:type="dxa"/>
            <w:tcBorders>
              <w:top w:val="single" w:sz="24" w:space="0" w:color="000000" w:themeColor="text1"/>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82" w:author="Mrs McIntyre" w:date="2018-09-12T14:00:00Z"/>
                <w:rFonts w:ascii="Comic Sans MS" w:hAnsi="Comic Sans MS" w:cs="Arial"/>
                <w:color w:val="000000"/>
                <w:spacing w:val="40"/>
                <w:kern w:val="32"/>
                <w:sz w:val="32"/>
                <w:szCs w:val="40"/>
              </w:rPr>
            </w:pPr>
          </w:p>
        </w:tc>
        <w:tc>
          <w:tcPr>
            <w:tcW w:w="499" w:type="dxa"/>
            <w:tcBorders>
              <w:top w:val="single" w:sz="24" w:space="0" w:color="000000" w:themeColor="text1"/>
              <w:bottom w:val="single" w:sz="24" w:space="0" w:color="000000" w:themeColor="text1"/>
            </w:tcBorders>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83" w:author="Mrs McIntyre" w:date="2018-09-12T14:00:00Z"/>
                <w:rFonts w:ascii="Comic Sans MS" w:hAnsi="Comic Sans MS" w:cs="Arial"/>
                <w:color w:val="000000"/>
                <w:spacing w:val="40"/>
                <w:kern w:val="32"/>
                <w:sz w:val="32"/>
                <w:szCs w:val="40"/>
              </w:rPr>
            </w:pPr>
          </w:p>
        </w:tc>
        <w:tc>
          <w:tcPr>
            <w:tcW w:w="626" w:type="dxa"/>
            <w:tcBorders>
              <w:top w:val="single" w:sz="24" w:space="0" w:color="auto"/>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84" w:author="Mrs McIntyre" w:date="2018-09-12T14:00:00Z"/>
                <w:rFonts w:ascii="Comic Sans MS" w:hAnsi="Comic Sans MS" w:cs="Arial"/>
                <w:color w:val="000000"/>
                <w:spacing w:val="40"/>
                <w:kern w:val="32"/>
                <w:sz w:val="32"/>
                <w:szCs w:val="40"/>
              </w:rPr>
            </w:pPr>
          </w:p>
        </w:tc>
        <w:tc>
          <w:tcPr>
            <w:tcW w:w="626" w:type="dxa"/>
            <w:tcBorders>
              <w:top w:val="single" w:sz="24" w:space="0" w:color="auto"/>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85" w:author="Mrs McIntyre" w:date="2018-09-12T14:00:00Z"/>
                <w:rFonts w:ascii="Comic Sans MS" w:hAnsi="Comic Sans MS" w:cs="Arial"/>
                <w:color w:val="000000"/>
                <w:spacing w:val="40"/>
                <w:kern w:val="32"/>
                <w:sz w:val="32"/>
                <w:szCs w:val="40"/>
              </w:rPr>
            </w:pPr>
          </w:p>
        </w:tc>
        <w:tc>
          <w:tcPr>
            <w:tcW w:w="626" w:type="dxa"/>
            <w:tcBorders>
              <w:top w:val="single" w:sz="24" w:space="0" w:color="auto"/>
              <w:bottom w:val="single" w:sz="2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86" w:author="Mrs McIntyre" w:date="2018-09-12T14:00:00Z"/>
                <w:rFonts w:ascii="Comic Sans MS" w:hAnsi="Comic Sans MS" w:cs="Arial"/>
                <w:color w:val="000000"/>
                <w:spacing w:val="40"/>
                <w:kern w:val="32"/>
                <w:sz w:val="32"/>
                <w:szCs w:val="40"/>
              </w:rPr>
            </w:pPr>
          </w:p>
        </w:tc>
        <w:tc>
          <w:tcPr>
            <w:tcW w:w="627"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87" w:author="Mrs McIntyre" w:date="2018-09-12T14:00:00Z"/>
                <w:rFonts w:ascii="Comic Sans MS" w:hAnsi="Comic Sans MS" w:cs="Arial"/>
                <w:color w:val="000000"/>
                <w:spacing w:val="40"/>
                <w:kern w:val="32"/>
                <w:sz w:val="32"/>
                <w:szCs w:val="40"/>
              </w:rPr>
            </w:pPr>
          </w:p>
        </w:tc>
      </w:tr>
      <w:tr w:rsidR="00762A9E" w:rsidRPr="007B21FF" w:rsidDel="007104A7" w:rsidTr="00906807">
        <w:trPr>
          <w:trHeight w:hRule="exact" w:val="626"/>
          <w:del w:id="1688" w:author="Mrs McIntyre" w:date="2018-09-12T14:00:00Z"/>
        </w:trPr>
        <w:tc>
          <w:tcPr>
            <w:tcW w:w="951" w:type="dxa"/>
            <w:tcBorders>
              <w:top w:val="single" w:sz="2"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89" w:author="Mrs McIntyre" w:date="2018-09-12T14:00:00Z"/>
                <w:rFonts w:ascii="Comic Sans MS" w:hAnsi="Comic Sans MS" w:cs="Arial"/>
                <w:color w:val="000000"/>
                <w:spacing w:val="40"/>
                <w:kern w:val="32"/>
                <w:sz w:val="32"/>
                <w:szCs w:val="40"/>
              </w:rPr>
            </w:pPr>
          </w:p>
        </w:tc>
        <w:tc>
          <w:tcPr>
            <w:tcW w:w="951" w:type="dxa"/>
            <w:tcBorders>
              <w:top w:val="single" w:sz="24" w:space="0" w:color="000000" w:themeColor="text1"/>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90" w:author="Mrs McIntyre" w:date="2018-09-12T14:00:00Z"/>
                <w:rFonts w:ascii="Comic Sans MS" w:hAnsi="Comic Sans MS" w:cs="Arial"/>
                <w:color w:val="000000"/>
                <w:spacing w:val="40"/>
                <w:kern w:val="32"/>
                <w:sz w:val="32"/>
                <w:szCs w:val="40"/>
              </w:rPr>
            </w:pPr>
          </w:p>
        </w:tc>
        <w:tc>
          <w:tcPr>
            <w:tcW w:w="951" w:type="dxa"/>
            <w:tcBorders>
              <w:top w:val="single" w:sz="24" w:space="0" w:color="000000" w:themeColor="text1"/>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91" w:author="Mrs McIntyre" w:date="2018-09-12T14:00:00Z"/>
                <w:rFonts w:ascii="Comic Sans MS" w:hAnsi="Comic Sans MS" w:cs="Arial"/>
                <w:color w:val="000000"/>
                <w:spacing w:val="40"/>
                <w:kern w:val="32"/>
                <w:sz w:val="32"/>
                <w:szCs w:val="40"/>
              </w:rPr>
            </w:pPr>
          </w:p>
        </w:tc>
        <w:tc>
          <w:tcPr>
            <w:tcW w:w="601" w:type="dxa"/>
            <w:tcBorders>
              <w:top w:val="single" w:sz="24" w:space="0" w:color="000000" w:themeColor="text1"/>
            </w:tcBorders>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692" w:author="Mrs McIntyre" w:date="2018-09-12T14:00:00Z"/>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93" w:author="Mrs McIntyre" w:date="2018-09-12T14:00:00Z"/>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94" w:author="Mrs McIntyre" w:date="2018-09-12T14:00:00Z"/>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95" w:author="Mrs McIntyre" w:date="2018-09-12T14:00:00Z"/>
                <w:rFonts w:ascii="Comic Sans MS" w:hAnsi="Comic Sans MS" w:cs="Arial"/>
                <w:color w:val="000000"/>
                <w:spacing w:val="40"/>
                <w:kern w:val="32"/>
                <w:sz w:val="32"/>
                <w:szCs w:val="40"/>
              </w:rPr>
            </w:pPr>
          </w:p>
        </w:tc>
        <w:tc>
          <w:tcPr>
            <w:tcW w:w="626" w:type="dxa"/>
            <w:tcBorders>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96" w:author="Mrs McIntyre" w:date="2018-09-12T14:00:00Z"/>
                <w:rFonts w:ascii="Comic Sans MS" w:hAnsi="Comic Sans MS" w:cs="Arial"/>
                <w:color w:val="000000"/>
                <w:spacing w:val="40"/>
                <w:kern w:val="32"/>
                <w:sz w:val="32"/>
                <w:szCs w:val="40"/>
                <w:vertAlign w:val="superscript"/>
              </w:rPr>
            </w:pPr>
          </w:p>
        </w:tc>
        <w:tc>
          <w:tcPr>
            <w:tcW w:w="564" w:type="dxa"/>
            <w:tcBorders>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697" w:author="Mrs McIntyre" w:date="2018-09-12T14:00:00Z"/>
                <w:rFonts w:ascii="Comic Sans MS" w:hAnsi="Comic Sans MS" w:cs="Arial"/>
                <w:color w:val="000000"/>
                <w:spacing w:val="40"/>
                <w:kern w:val="32"/>
                <w:sz w:val="32"/>
                <w:szCs w:val="40"/>
                <w:vertAlign w:val="superscript"/>
              </w:rPr>
            </w:pPr>
          </w:p>
        </w:tc>
        <w:tc>
          <w:tcPr>
            <w:tcW w:w="816" w:type="dxa"/>
            <w:tcBorders>
              <w:top w:val="single" w:sz="2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98" w:author="Mrs McIntyre" w:date="2018-09-12T14:00:00Z"/>
                <w:rFonts w:ascii="Comic Sans MS" w:hAnsi="Comic Sans MS" w:cs="Arial"/>
                <w:color w:val="000000"/>
                <w:spacing w:val="40"/>
                <w:kern w:val="32"/>
                <w:sz w:val="32"/>
                <w:szCs w:val="40"/>
                <w:vertAlign w:val="superscript"/>
              </w:rPr>
            </w:pPr>
          </w:p>
        </w:tc>
        <w:tc>
          <w:tcPr>
            <w:tcW w:w="816" w:type="dxa"/>
            <w:tcBorders>
              <w:top w:val="single" w:sz="2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699" w:author="Mrs McIntyre" w:date="2018-09-12T14:00:00Z"/>
                <w:rFonts w:ascii="Comic Sans MS" w:hAnsi="Comic Sans MS" w:cs="Arial"/>
                <w:color w:val="000000"/>
                <w:spacing w:val="40"/>
                <w:kern w:val="32"/>
                <w:sz w:val="32"/>
                <w:szCs w:val="40"/>
                <w:vertAlign w:val="superscript"/>
              </w:rPr>
            </w:pPr>
          </w:p>
        </w:tc>
        <w:tc>
          <w:tcPr>
            <w:tcW w:w="499" w:type="dxa"/>
            <w:tcBorders>
              <w:top w:val="single" w:sz="24" w:space="0" w:color="000000" w:themeColor="text1"/>
              <w:bottom w:val="single" w:sz="4" w:space="0" w:color="auto"/>
            </w:tcBorders>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700" w:author="Mrs McIntyre" w:date="2018-09-12T14:00:00Z"/>
                <w:rFonts w:ascii="Comic Sans MS" w:hAnsi="Comic Sans MS" w:cs="Arial"/>
                <w:color w:val="000000"/>
                <w:spacing w:val="40"/>
                <w:kern w:val="32"/>
                <w:sz w:val="32"/>
                <w:szCs w:val="40"/>
                <w:vertAlign w:val="superscript"/>
              </w:rPr>
            </w:pPr>
          </w:p>
        </w:tc>
        <w:tc>
          <w:tcPr>
            <w:tcW w:w="626" w:type="dxa"/>
            <w:tcBorders>
              <w:top w:val="single" w:sz="2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01" w:author="Mrs McIntyre" w:date="2018-09-12T14:00:00Z"/>
                <w:rFonts w:ascii="Comic Sans MS" w:hAnsi="Comic Sans MS" w:cs="Arial"/>
                <w:color w:val="000000"/>
                <w:spacing w:val="40"/>
                <w:kern w:val="32"/>
                <w:sz w:val="32"/>
                <w:szCs w:val="40"/>
                <w:vertAlign w:val="superscript"/>
              </w:rPr>
            </w:pPr>
          </w:p>
        </w:tc>
        <w:tc>
          <w:tcPr>
            <w:tcW w:w="626" w:type="dxa"/>
            <w:tcBorders>
              <w:top w:val="single" w:sz="2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02" w:author="Mrs McIntyre" w:date="2018-09-12T14:00:00Z"/>
                <w:rFonts w:ascii="Comic Sans MS" w:hAnsi="Comic Sans MS" w:cs="Arial"/>
                <w:color w:val="000000"/>
                <w:spacing w:val="40"/>
                <w:kern w:val="32"/>
                <w:sz w:val="32"/>
                <w:szCs w:val="40"/>
                <w:vertAlign w:val="superscript"/>
              </w:rPr>
            </w:pPr>
          </w:p>
        </w:tc>
        <w:tc>
          <w:tcPr>
            <w:tcW w:w="626" w:type="dxa"/>
            <w:tcBorders>
              <w:top w:val="single" w:sz="2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03" w:author="Mrs McIntyre" w:date="2018-09-12T14:00:00Z"/>
                <w:rFonts w:ascii="Comic Sans MS" w:hAnsi="Comic Sans MS" w:cs="Arial"/>
                <w:color w:val="000000"/>
                <w:spacing w:val="40"/>
                <w:kern w:val="32"/>
                <w:sz w:val="32"/>
                <w:szCs w:val="40"/>
              </w:rPr>
            </w:pPr>
          </w:p>
        </w:tc>
        <w:tc>
          <w:tcPr>
            <w:tcW w:w="627"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04" w:author="Mrs McIntyre" w:date="2018-09-12T14:00:00Z"/>
                <w:rFonts w:ascii="Comic Sans MS" w:hAnsi="Comic Sans MS" w:cs="Arial"/>
                <w:color w:val="000000"/>
                <w:spacing w:val="40"/>
                <w:kern w:val="32"/>
                <w:sz w:val="32"/>
                <w:szCs w:val="40"/>
              </w:rPr>
            </w:pPr>
          </w:p>
        </w:tc>
      </w:tr>
      <w:tr w:rsidR="00762A9E" w:rsidRPr="007B21FF" w:rsidDel="007104A7" w:rsidTr="00906807">
        <w:trPr>
          <w:trHeight w:hRule="exact" w:val="104"/>
          <w:del w:id="1705" w:author="Mrs McIntyre" w:date="2018-09-12T14:00:00Z"/>
        </w:trPr>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06" w:author="Mrs McIntyre" w:date="2018-09-12T14:00:00Z"/>
                <w:rFonts w:ascii="Comic Sans MS" w:hAnsi="Comic Sans MS" w:cs="Arial"/>
                <w:color w:val="000000"/>
                <w:spacing w:val="40"/>
                <w:kern w:val="32"/>
                <w:sz w:val="32"/>
                <w:szCs w:val="40"/>
              </w:rPr>
            </w:pPr>
          </w:p>
        </w:tc>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07" w:author="Mrs McIntyre" w:date="2018-09-12T14:00:00Z"/>
                <w:rFonts w:ascii="Comic Sans MS" w:hAnsi="Comic Sans MS" w:cs="Arial"/>
                <w:color w:val="000000"/>
                <w:spacing w:val="40"/>
                <w:kern w:val="32"/>
                <w:sz w:val="32"/>
                <w:szCs w:val="40"/>
              </w:rPr>
            </w:pPr>
          </w:p>
        </w:tc>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08" w:author="Mrs McIntyre" w:date="2018-09-12T14:00:00Z"/>
                <w:rFonts w:ascii="Comic Sans MS" w:hAnsi="Comic Sans MS" w:cs="Arial"/>
                <w:color w:val="000000"/>
                <w:spacing w:val="40"/>
                <w:kern w:val="32"/>
                <w:sz w:val="32"/>
                <w:szCs w:val="40"/>
              </w:rPr>
            </w:pPr>
          </w:p>
        </w:tc>
        <w:tc>
          <w:tcPr>
            <w:tcW w:w="601" w:type="dxa"/>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09"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10"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11"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12"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13" w:author="Mrs McIntyre" w:date="2018-09-12T14:00:00Z"/>
                <w:rFonts w:ascii="Comic Sans MS" w:hAnsi="Comic Sans MS" w:cs="Arial"/>
                <w:color w:val="000000"/>
                <w:spacing w:val="40"/>
                <w:kern w:val="32"/>
                <w:sz w:val="32"/>
                <w:szCs w:val="40"/>
              </w:rPr>
            </w:pPr>
          </w:p>
        </w:tc>
        <w:tc>
          <w:tcPr>
            <w:tcW w:w="564"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14" w:author="Mrs McIntyre" w:date="2018-09-12T14:00:00Z"/>
                <w:rFonts w:ascii="Comic Sans MS" w:hAnsi="Comic Sans MS" w:cs="Arial"/>
                <w:color w:val="000000"/>
                <w:spacing w:val="40"/>
                <w:kern w:val="32"/>
                <w:sz w:val="32"/>
                <w:szCs w:val="40"/>
              </w:rPr>
            </w:pPr>
          </w:p>
        </w:tc>
        <w:tc>
          <w:tcPr>
            <w:tcW w:w="81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715" w:author="Mrs McIntyre" w:date="2018-09-12T14:00:00Z"/>
                <w:rFonts w:ascii="Comic Sans MS" w:hAnsi="Comic Sans MS" w:cs="Arial"/>
                <w:color w:val="000000"/>
                <w:spacing w:val="40"/>
                <w:kern w:val="32"/>
                <w:sz w:val="32"/>
                <w:szCs w:val="40"/>
              </w:rPr>
            </w:pPr>
          </w:p>
        </w:tc>
        <w:tc>
          <w:tcPr>
            <w:tcW w:w="81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716" w:author="Mrs McIntyre" w:date="2018-09-12T14:00:00Z"/>
                <w:rFonts w:ascii="Comic Sans MS" w:hAnsi="Comic Sans MS" w:cs="Arial"/>
                <w:color w:val="000000"/>
                <w:spacing w:val="40"/>
                <w:kern w:val="32"/>
                <w:sz w:val="32"/>
                <w:szCs w:val="40"/>
              </w:rPr>
            </w:pPr>
          </w:p>
        </w:tc>
        <w:tc>
          <w:tcPr>
            <w:tcW w:w="499" w:type="dxa"/>
            <w:tcBorders>
              <w:top w:val="single" w:sz="4" w:space="0" w:color="auto"/>
              <w:bottom w:val="single" w:sz="4" w:space="0" w:color="auto"/>
            </w:tcBorders>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717"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18"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19"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20" w:author="Mrs McIntyre" w:date="2018-09-12T14:00:00Z"/>
                <w:rFonts w:ascii="Comic Sans MS" w:hAnsi="Comic Sans MS" w:cs="Arial"/>
                <w:color w:val="000000"/>
                <w:spacing w:val="40"/>
                <w:kern w:val="32"/>
                <w:sz w:val="32"/>
                <w:szCs w:val="40"/>
              </w:rPr>
            </w:pPr>
          </w:p>
        </w:tc>
        <w:tc>
          <w:tcPr>
            <w:tcW w:w="627"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21" w:author="Mrs McIntyre" w:date="2018-09-12T14:00:00Z"/>
                <w:rFonts w:ascii="Comic Sans MS" w:hAnsi="Comic Sans MS" w:cs="Arial"/>
                <w:color w:val="000000"/>
                <w:spacing w:val="40"/>
                <w:kern w:val="32"/>
                <w:sz w:val="32"/>
                <w:szCs w:val="40"/>
              </w:rPr>
            </w:pPr>
          </w:p>
        </w:tc>
      </w:tr>
      <w:tr w:rsidR="00762A9E" w:rsidRPr="007B21FF" w:rsidDel="007104A7" w:rsidTr="00906807">
        <w:trPr>
          <w:trHeight w:hRule="exact" w:val="92"/>
          <w:del w:id="1722" w:author="Mrs McIntyre" w:date="2018-09-12T14:00:00Z"/>
        </w:trPr>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23" w:author="Mrs McIntyre" w:date="2018-09-12T14:00:00Z"/>
                <w:rFonts w:ascii="Comic Sans MS" w:hAnsi="Comic Sans MS" w:cs="Arial"/>
                <w:color w:val="000000"/>
                <w:spacing w:val="40"/>
                <w:kern w:val="32"/>
                <w:sz w:val="32"/>
                <w:szCs w:val="40"/>
              </w:rPr>
            </w:pPr>
          </w:p>
        </w:tc>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24" w:author="Mrs McIntyre" w:date="2018-09-12T14:00:00Z"/>
                <w:rFonts w:ascii="Comic Sans MS" w:hAnsi="Comic Sans MS" w:cs="Arial"/>
                <w:color w:val="000000"/>
                <w:spacing w:val="40"/>
                <w:kern w:val="32"/>
                <w:sz w:val="32"/>
                <w:szCs w:val="40"/>
              </w:rPr>
            </w:pPr>
          </w:p>
        </w:tc>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25" w:author="Mrs McIntyre" w:date="2018-09-12T14:00:00Z"/>
                <w:rFonts w:ascii="Comic Sans MS" w:hAnsi="Comic Sans MS" w:cs="Arial"/>
                <w:color w:val="000000"/>
                <w:spacing w:val="40"/>
                <w:kern w:val="32"/>
                <w:sz w:val="32"/>
                <w:szCs w:val="40"/>
              </w:rPr>
            </w:pPr>
          </w:p>
        </w:tc>
        <w:tc>
          <w:tcPr>
            <w:tcW w:w="601" w:type="dxa"/>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26" w:author="Mrs McIntyre" w:date="2018-09-12T14:00:00Z"/>
                <w:rFonts w:ascii="Comic Sans MS" w:hAnsi="Comic Sans MS" w:cs="Arial"/>
                <w:color w:val="000000"/>
                <w:spacing w:val="40"/>
                <w:kern w:val="32"/>
                <w:sz w:val="32"/>
                <w:szCs w:val="40"/>
              </w:rPr>
            </w:pPr>
          </w:p>
        </w:tc>
        <w:tc>
          <w:tcPr>
            <w:tcW w:w="626" w:type="dxa"/>
            <w:tcBorders>
              <w:top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27"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28"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29" w:author="Mrs McIntyre" w:date="2018-09-12T14:00:00Z"/>
                <w:rFonts w:ascii="Comic Sans MS" w:hAnsi="Comic Sans MS" w:cs="Arial"/>
                <w:color w:val="000000"/>
                <w:spacing w:val="40"/>
                <w:kern w:val="32"/>
                <w:sz w:val="32"/>
                <w:szCs w:val="40"/>
              </w:rPr>
            </w:pPr>
          </w:p>
        </w:tc>
        <w:tc>
          <w:tcPr>
            <w:tcW w:w="626" w:type="dxa"/>
            <w:tcBorders>
              <w:top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30" w:author="Mrs McIntyre" w:date="2018-09-12T14:00:00Z"/>
                <w:rFonts w:ascii="Comic Sans MS" w:hAnsi="Comic Sans MS" w:cs="Arial"/>
                <w:color w:val="000000"/>
                <w:spacing w:val="40"/>
                <w:kern w:val="32"/>
                <w:sz w:val="32"/>
                <w:szCs w:val="40"/>
              </w:rPr>
            </w:pPr>
          </w:p>
        </w:tc>
        <w:tc>
          <w:tcPr>
            <w:tcW w:w="564" w:type="dxa"/>
            <w:tcBorders>
              <w:top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31" w:author="Mrs McIntyre" w:date="2018-09-12T14:00:00Z"/>
                <w:rFonts w:ascii="Comic Sans MS" w:hAnsi="Comic Sans MS" w:cs="Arial"/>
                <w:color w:val="000000"/>
                <w:spacing w:val="40"/>
                <w:kern w:val="32"/>
                <w:sz w:val="32"/>
                <w:szCs w:val="40"/>
              </w:rPr>
            </w:pPr>
          </w:p>
        </w:tc>
        <w:tc>
          <w:tcPr>
            <w:tcW w:w="816" w:type="dxa"/>
            <w:tcBorders>
              <w:top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732" w:author="Mrs McIntyre" w:date="2018-09-12T14:00:00Z"/>
                <w:rFonts w:ascii="Comic Sans MS" w:hAnsi="Comic Sans MS" w:cs="Arial"/>
                <w:color w:val="000000"/>
                <w:spacing w:val="40"/>
                <w:kern w:val="32"/>
                <w:sz w:val="32"/>
                <w:szCs w:val="40"/>
              </w:rPr>
            </w:pPr>
          </w:p>
        </w:tc>
        <w:tc>
          <w:tcPr>
            <w:tcW w:w="816" w:type="dxa"/>
            <w:tcBorders>
              <w:top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733" w:author="Mrs McIntyre" w:date="2018-09-12T14:00:00Z"/>
                <w:rFonts w:ascii="Comic Sans MS" w:hAnsi="Comic Sans MS" w:cs="Arial"/>
                <w:color w:val="000000"/>
                <w:spacing w:val="40"/>
                <w:kern w:val="32"/>
                <w:sz w:val="32"/>
                <w:szCs w:val="40"/>
              </w:rPr>
            </w:pPr>
          </w:p>
        </w:tc>
        <w:tc>
          <w:tcPr>
            <w:tcW w:w="499" w:type="dxa"/>
            <w:tcBorders>
              <w:top w:val="single" w:sz="4" w:space="0" w:color="auto"/>
            </w:tcBorders>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734"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35" w:author="Mrs McIntyre" w:date="2018-09-12T14:00:00Z"/>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36" w:author="Mrs McIntyre" w:date="2018-09-12T14:00:00Z"/>
                <w:rFonts w:ascii="Comic Sans MS" w:hAnsi="Comic Sans MS" w:cs="Arial"/>
                <w:color w:val="000000"/>
                <w:spacing w:val="40"/>
                <w:kern w:val="32"/>
                <w:sz w:val="32"/>
                <w:szCs w:val="40"/>
              </w:rPr>
            </w:pPr>
          </w:p>
        </w:tc>
        <w:tc>
          <w:tcPr>
            <w:tcW w:w="626" w:type="dxa"/>
            <w:tcBorders>
              <w:top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37" w:author="Mrs McIntyre" w:date="2018-09-12T14:00:00Z"/>
                <w:rFonts w:ascii="Comic Sans MS" w:hAnsi="Comic Sans MS" w:cs="Arial"/>
                <w:color w:val="000000"/>
                <w:spacing w:val="40"/>
                <w:kern w:val="32"/>
                <w:sz w:val="32"/>
                <w:szCs w:val="40"/>
              </w:rPr>
            </w:pPr>
          </w:p>
        </w:tc>
        <w:tc>
          <w:tcPr>
            <w:tcW w:w="627"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38" w:author="Mrs McIntyre" w:date="2018-09-12T14:00:00Z"/>
                <w:rFonts w:ascii="Comic Sans MS" w:hAnsi="Comic Sans MS" w:cs="Arial"/>
                <w:color w:val="000000"/>
                <w:spacing w:val="40"/>
                <w:kern w:val="32"/>
                <w:sz w:val="32"/>
                <w:szCs w:val="40"/>
              </w:rPr>
            </w:pPr>
          </w:p>
        </w:tc>
      </w:tr>
      <w:tr w:rsidR="00762A9E" w:rsidRPr="007B21FF" w:rsidDel="007104A7" w:rsidTr="00906807">
        <w:trPr>
          <w:trHeight w:hRule="exact" w:val="92"/>
          <w:del w:id="1739" w:author="Mrs McIntyre" w:date="2018-09-12T14:00:00Z"/>
        </w:trPr>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40" w:author="Mrs McIntyre" w:date="2018-09-12T14:00:00Z"/>
                <w:rFonts w:ascii="Comic Sans MS" w:hAnsi="Comic Sans MS" w:cs="Arial"/>
                <w:color w:val="000000"/>
                <w:spacing w:val="40"/>
                <w:kern w:val="32"/>
                <w:sz w:val="32"/>
                <w:szCs w:val="40"/>
              </w:rPr>
            </w:pPr>
          </w:p>
        </w:tc>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41" w:author="Mrs McIntyre" w:date="2018-09-12T14:00:00Z"/>
                <w:rFonts w:ascii="Comic Sans MS" w:hAnsi="Comic Sans MS" w:cs="Arial"/>
                <w:color w:val="000000"/>
                <w:spacing w:val="40"/>
                <w:kern w:val="32"/>
                <w:sz w:val="32"/>
                <w:szCs w:val="40"/>
              </w:rPr>
            </w:pPr>
          </w:p>
        </w:tc>
        <w:tc>
          <w:tcPr>
            <w:tcW w:w="951"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42" w:author="Mrs McIntyre" w:date="2018-09-12T14:00:00Z"/>
                <w:rFonts w:ascii="Comic Sans MS" w:hAnsi="Comic Sans MS" w:cs="Arial"/>
                <w:color w:val="000000"/>
                <w:spacing w:val="40"/>
                <w:kern w:val="32"/>
                <w:sz w:val="32"/>
                <w:szCs w:val="40"/>
              </w:rPr>
            </w:pPr>
          </w:p>
        </w:tc>
        <w:tc>
          <w:tcPr>
            <w:tcW w:w="601" w:type="dxa"/>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55" w:right="30"/>
              <w:jc w:val="center"/>
              <w:rPr>
                <w:del w:id="1743"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44" w:author="Mrs McIntyre" w:date="2018-09-12T14:00:00Z"/>
                <w:rFonts w:ascii="Comic Sans MS" w:hAnsi="Comic Sans MS" w:cs="Arial"/>
                <w:color w:val="000000"/>
                <w:spacing w:val="40"/>
                <w:kern w:val="32"/>
                <w:sz w:val="32"/>
                <w:szCs w:val="40"/>
              </w:rPr>
            </w:pPr>
          </w:p>
        </w:tc>
        <w:tc>
          <w:tcPr>
            <w:tcW w:w="626" w:type="dxa"/>
            <w:tcBorders>
              <w:top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45" w:author="Mrs McIntyre" w:date="2018-09-12T14:00:00Z"/>
                <w:rFonts w:ascii="Comic Sans MS" w:hAnsi="Comic Sans MS" w:cs="Arial"/>
                <w:color w:val="000000"/>
                <w:spacing w:val="40"/>
                <w:kern w:val="32"/>
                <w:sz w:val="32"/>
                <w:szCs w:val="40"/>
              </w:rPr>
            </w:pPr>
          </w:p>
        </w:tc>
        <w:tc>
          <w:tcPr>
            <w:tcW w:w="626" w:type="dxa"/>
            <w:tcBorders>
              <w:top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46"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47" w:author="Mrs McIntyre" w:date="2018-09-12T14:00:00Z"/>
                <w:rFonts w:ascii="Comic Sans MS" w:hAnsi="Comic Sans MS" w:cs="Arial"/>
                <w:color w:val="000000"/>
                <w:spacing w:val="40"/>
                <w:kern w:val="32"/>
                <w:sz w:val="32"/>
                <w:szCs w:val="40"/>
              </w:rPr>
            </w:pPr>
          </w:p>
        </w:tc>
        <w:tc>
          <w:tcPr>
            <w:tcW w:w="564"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48" w:author="Mrs McIntyre" w:date="2018-09-12T14:00:00Z"/>
                <w:rFonts w:ascii="Comic Sans MS" w:hAnsi="Comic Sans MS" w:cs="Arial"/>
                <w:color w:val="000000"/>
                <w:spacing w:val="40"/>
                <w:kern w:val="32"/>
                <w:sz w:val="32"/>
                <w:szCs w:val="40"/>
              </w:rPr>
            </w:pPr>
          </w:p>
        </w:tc>
        <w:tc>
          <w:tcPr>
            <w:tcW w:w="81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749" w:author="Mrs McIntyre" w:date="2018-09-12T14:00:00Z"/>
                <w:rFonts w:ascii="Comic Sans MS" w:hAnsi="Comic Sans MS" w:cs="Arial"/>
                <w:color w:val="000000"/>
                <w:spacing w:val="40"/>
                <w:kern w:val="32"/>
                <w:sz w:val="32"/>
                <w:szCs w:val="40"/>
              </w:rPr>
            </w:pPr>
          </w:p>
        </w:tc>
        <w:tc>
          <w:tcPr>
            <w:tcW w:w="81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750" w:author="Mrs McIntyre" w:date="2018-09-12T14:00:00Z"/>
                <w:rFonts w:ascii="Comic Sans MS" w:hAnsi="Comic Sans MS" w:cs="Arial"/>
                <w:color w:val="000000"/>
                <w:spacing w:val="40"/>
                <w:kern w:val="32"/>
                <w:sz w:val="32"/>
                <w:szCs w:val="40"/>
              </w:rPr>
            </w:pPr>
          </w:p>
        </w:tc>
        <w:tc>
          <w:tcPr>
            <w:tcW w:w="499" w:type="dxa"/>
            <w:vAlign w:val="center"/>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jc w:val="center"/>
              <w:rPr>
                <w:del w:id="1751" w:author="Mrs McIntyre" w:date="2018-09-12T14:00:00Z"/>
                <w:rFonts w:ascii="Comic Sans MS" w:hAnsi="Comic Sans MS" w:cs="Arial"/>
                <w:color w:val="000000"/>
                <w:spacing w:val="40"/>
                <w:kern w:val="32"/>
                <w:sz w:val="32"/>
                <w:szCs w:val="40"/>
              </w:rPr>
            </w:pPr>
          </w:p>
        </w:tc>
        <w:tc>
          <w:tcPr>
            <w:tcW w:w="626" w:type="dxa"/>
            <w:tcBorders>
              <w:top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52" w:author="Mrs McIntyre" w:date="2018-09-12T14:00:00Z"/>
                <w:rFonts w:ascii="Comic Sans MS" w:hAnsi="Comic Sans MS" w:cs="Arial"/>
                <w:color w:val="000000"/>
                <w:spacing w:val="40"/>
                <w:kern w:val="32"/>
                <w:sz w:val="32"/>
                <w:szCs w:val="40"/>
              </w:rPr>
            </w:pPr>
          </w:p>
        </w:tc>
        <w:tc>
          <w:tcPr>
            <w:tcW w:w="626" w:type="dxa"/>
            <w:tcBorders>
              <w:top w:val="single" w:sz="4" w:space="0" w:color="auto"/>
            </w:tcBorders>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53" w:author="Mrs McIntyre" w:date="2018-09-12T14:00:00Z"/>
                <w:rFonts w:ascii="Comic Sans MS" w:hAnsi="Comic Sans MS" w:cs="Arial"/>
                <w:color w:val="000000"/>
                <w:spacing w:val="40"/>
                <w:kern w:val="32"/>
                <w:sz w:val="32"/>
                <w:szCs w:val="40"/>
              </w:rPr>
            </w:pPr>
          </w:p>
        </w:tc>
        <w:tc>
          <w:tcPr>
            <w:tcW w:w="626"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54" w:author="Mrs McIntyre" w:date="2018-09-12T14:00:00Z"/>
                <w:rFonts w:ascii="Comic Sans MS" w:hAnsi="Comic Sans MS" w:cs="Arial"/>
                <w:color w:val="000000"/>
                <w:spacing w:val="40"/>
                <w:kern w:val="32"/>
                <w:sz w:val="32"/>
                <w:szCs w:val="40"/>
              </w:rPr>
            </w:pPr>
          </w:p>
        </w:tc>
        <w:tc>
          <w:tcPr>
            <w:tcW w:w="627" w:type="dxa"/>
          </w:tcPr>
          <w:p w:rsidR="00762A9E" w:rsidRPr="007B21FF" w:rsidDel="007104A7" w:rsidRDefault="00762A9E" w:rsidP="00906807">
            <w:pPr>
              <w:pStyle w:val="ListParagraph"/>
              <w:widowControl w:val="0"/>
              <w:suppressAutoHyphens/>
              <w:autoSpaceDE w:val="0"/>
              <w:autoSpaceDN w:val="0"/>
              <w:adjustRightInd w:val="0"/>
              <w:spacing w:before="360" w:line="360" w:lineRule="auto"/>
              <w:ind w:left="0" w:right="53"/>
              <w:rPr>
                <w:del w:id="1755" w:author="Mrs McIntyre" w:date="2018-09-12T14:00:00Z"/>
                <w:rFonts w:ascii="Comic Sans MS" w:hAnsi="Comic Sans MS" w:cs="Arial"/>
                <w:color w:val="000000"/>
                <w:spacing w:val="40"/>
                <w:kern w:val="32"/>
                <w:sz w:val="32"/>
                <w:szCs w:val="40"/>
              </w:rPr>
            </w:pPr>
          </w:p>
        </w:tc>
      </w:tr>
    </w:tbl>
    <w:p w:rsidR="00723640" w:rsidRDefault="00723640" w:rsidP="00C60EB8">
      <w:pPr>
        <w:spacing w:line="360" w:lineRule="auto"/>
        <w:rPr>
          <w:ins w:id="1756" w:author="Mrs McIntyre" w:date="2018-09-13T09:49:00Z"/>
          <w:rFonts w:ascii="Comic Sans MS" w:hAnsi="Comic Sans MS"/>
        </w:rPr>
      </w:pPr>
    </w:p>
    <w:p w:rsidR="00762A9E" w:rsidDel="007104A7" w:rsidRDefault="00723640">
      <w:pPr>
        <w:rPr>
          <w:del w:id="1757" w:author="Mrs McIntyre" w:date="2018-09-12T14:00:00Z"/>
          <w:rFonts w:ascii="Comic Sans MS" w:hAnsi="Comic Sans MS"/>
        </w:rPr>
      </w:pPr>
      <w:ins w:id="1758" w:author="Mrs McIntyre" w:date="2018-09-13T09:49:00Z">
        <w:r>
          <w:rPr>
            <w:rFonts w:ascii="Comic Sans MS" w:hAnsi="Comic Sans MS"/>
          </w:rPr>
          <w:br w:type="page"/>
        </w:r>
      </w:ins>
    </w:p>
    <w:p w:rsidR="00762A9E" w:rsidRPr="007B21FF" w:rsidDel="007104A7" w:rsidRDefault="00762A9E" w:rsidP="00762A9E">
      <w:pPr>
        <w:widowControl w:val="0"/>
        <w:tabs>
          <w:tab w:val="center" w:pos="4513"/>
        </w:tabs>
        <w:suppressAutoHyphens/>
        <w:autoSpaceDE w:val="0"/>
        <w:autoSpaceDN w:val="0"/>
        <w:adjustRightInd w:val="0"/>
        <w:spacing w:before="20" w:after="0" w:line="240" w:lineRule="auto"/>
        <w:rPr>
          <w:del w:id="1759" w:author="Mrs McIntyre" w:date="2018-09-12T14:00:00Z"/>
          <w:rFonts w:ascii="Comic Sans MS" w:hAnsi="Comic Sans MS" w:cs="Arial"/>
          <w:color w:val="000000"/>
          <w:szCs w:val="24"/>
          <w:u w:val="single"/>
        </w:rPr>
      </w:pPr>
      <w:del w:id="1760" w:author="Mrs McIntyre" w:date="2018-09-12T14:00:00Z">
        <w:r w:rsidRPr="007B21FF" w:rsidDel="007104A7">
          <w:rPr>
            <w:rFonts w:ascii="Comic Sans MS" w:hAnsi="Comic Sans MS" w:cs="Arial"/>
            <w:color w:val="000000"/>
            <w:szCs w:val="24"/>
            <w:u w:val="single"/>
          </w:rPr>
          <w:delText xml:space="preserve">Method </w:delText>
        </w:r>
      </w:del>
    </w:p>
    <w:p w:rsidR="00762A9E" w:rsidRPr="007B21FF" w:rsidDel="007104A7" w:rsidRDefault="00762A9E" w:rsidP="00762A9E">
      <w:pPr>
        <w:widowControl w:val="0"/>
        <w:tabs>
          <w:tab w:val="center" w:pos="4513"/>
        </w:tabs>
        <w:suppressAutoHyphens/>
        <w:autoSpaceDE w:val="0"/>
        <w:autoSpaceDN w:val="0"/>
        <w:adjustRightInd w:val="0"/>
        <w:spacing w:before="20" w:after="0" w:line="240" w:lineRule="auto"/>
        <w:rPr>
          <w:del w:id="1761" w:author="Mrs McIntyre" w:date="2018-09-12T14:00:00Z"/>
          <w:rFonts w:ascii="Comic Sans MS" w:hAnsi="Comic Sans MS" w:cs="Arial"/>
          <w:color w:val="000000"/>
          <w:sz w:val="20"/>
          <w:szCs w:val="24"/>
          <w:u w:val="single"/>
        </w:rPr>
      </w:pPr>
    </w:p>
    <w:p w:rsidR="00762A9E" w:rsidRPr="007B21FF" w:rsidDel="007104A7" w:rsidRDefault="00762A9E" w:rsidP="00762A9E">
      <w:pPr>
        <w:widowControl w:val="0"/>
        <w:tabs>
          <w:tab w:val="center" w:pos="4513"/>
        </w:tabs>
        <w:suppressAutoHyphens/>
        <w:autoSpaceDE w:val="0"/>
        <w:autoSpaceDN w:val="0"/>
        <w:adjustRightInd w:val="0"/>
        <w:spacing w:before="20" w:after="0" w:line="240" w:lineRule="auto"/>
        <w:rPr>
          <w:del w:id="1762" w:author="Mrs McIntyre" w:date="2018-09-12T14:00:00Z"/>
          <w:rFonts w:ascii="Comic Sans MS" w:hAnsi="Comic Sans MS" w:cs="Arial"/>
          <w:color w:val="000000"/>
          <w:sz w:val="20"/>
          <w:szCs w:val="24"/>
          <w:u w:val="single"/>
        </w:rPr>
      </w:pPr>
      <w:del w:id="1763" w:author="Mrs McIntyre" w:date="2018-09-12T14:00:00Z">
        <w:r w:rsidRPr="007B21FF" w:rsidDel="007104A7">
          <w:rPr>
            <w:rFonts w:ascii="Comic Sans MS" w:hAnsi="Comic Sans MS" w:cs="Arial"/>
            <w:color w:val="000000"/>
            <w:sz w:val="20"/>
            <w:szCs w:val="24"/>
            <w:u w:val="single"/>
          </w:rPr>
          <w:delText xml:space="preserve">Example </w:delText>
        </w:r>
        <w:r w:rsidRPr="007B21FF" w:rsidDel="007104A7">
          <w:rPr>
            <w:rFonts w:ascii="Comic Sans MS" w:hAnsi="Comic Sans MS" w:cs="Arial"/>
            <w:sz w:val="20"/>
            <w:szCs w:val="24"/>
            <w:u w:val="single"/>
          </w:rPr>
          <w:delText xml:space="preserve">A-No </w:delText>
        </w:r>
        <w:r w:rsidDel="007104A7">
          <w:rPr>
            <w:rFonts w:ascii="Comic Sans MS" w:hAnsi="Comic Sans MS" w:cs="Arial"/>
            <w:sz w:val="20"/>
            <w:szCs w:val="24"/>
            <w:u w:val="single"/>
          </w:rPr>
          <w:delText>borrowing/exchanging</w:delText>
        </w:r>
      </w:del>
    </w:p>
    <w:p w:rsidR="00762A9E" w:rsidRPr="007B21FF" w:rsidDel="007104A7" w:rsidRDefault="00762A9E" w:rsidP="00FB15CB">
      <w:pPr>
        <w:pStyle w:val="ListParagraph"/>
        <w:widowControl w:val="0"/>
        <w:numPr>
          <w:ilvl w:val="0"/>
          <w:numId w:val="10"/>
        </w:numPr>
        <w:tabs>
          <w:tab w:val="center" w:pos="4513"/>
        </w:tabs>
        <w:suppressAutoHyphens/>
        <w:autoSpaceDE w:val="0"/>
        <w:autoSpaceDN w:val="0"/>
        <w:adjustRightInd w:val="0"/>
        <w:spacing w:before="20" w:after="0" w:line="240" w:lineRule="auto"/>
        <w:rPr>
          <w:del w:id="1764" w:author="Mrs McIntyre" w:date="2018-09-12T14:00:00Z"/>
          <w:rFonts w:ascii="Comic Sans MS" w:hAnsi="Comic Sans MS" w:cs="Arial"/>
          <w:color w:val="000000"/>
          <w:sz w:val="20"/>
          <w:szCs w:val="24"/>
          <w:u w:val="single"/>
        </w:rPr>
      </w:pPr>
      <w:del w:id="1765" w:author="Mrs McIntyre" w:date="2018-09-12T14:00:00Z">
        <w:r w:rsidRPr="007B21FF" w:rsidDel="007104A7">
          <w:rPr>
            <w:rFonts w:ascii="Comic Sans MS" w:hAnsi="Comic Sans MS" w:cs="Arial"/>
            <w:color w:val="000000"/>
            <w:spacing w:val="-40"/>
            <w:sz w:val="20"/>
            <w:szCs w:val="24"/>
          </w:rPr>
          <w:delText>C</w:delText>
        </w:r>
        <w:r w:rsidRPr="007B21FF" w:rsidDel="007104A7">
          <w:rPr>
            <w:rFonts w:ascii="Comic Sans MS" w:hAnsi="Comic Sans MS" w:cs="Arial"/>
            <w:color w:val="000000"/>
            <w:spacing w:val="-2"/>
            <w:sz w:val="20"/>
            <w:szCs w:val="24"/>
          </w:rPr>
          <w:delText>h</w:delText>
        </w:r>
        <w:r w:rsidRPr="007B21FF" w:rsidDel="007104A7">
          <w:rPr>
            <w:rFonts w:ascii="Comic Sans MS" w:hAnsi="Comic Sans MS" w:cs="Arial"/>
            <w:color w:val="000000"/>
            <w:spacing w:val="-6"/>
            <w:sz w:val="20"/>
            <w:szCs w:val="24"/>
          </w:rPr>
          <w:delText>e</w:delText>
        </w:r>
        <w:r w:rsidRPr="007B21FF" w:rsidDel="007104A7">
          <w:rPr>
            <w:rFonts w:ascii="Comic Sans MS" w:hAnsi="Comic Sans MS" w:cs="Arial"/>
            <w:color w:val="000000"/>
            <w:sz w:val="20"/>
            <w:szCs w:val="24"/>
          </w:rPr>
          <w:delText>c</w:delText>
        </w:r>
        <w:r w:rsidRPr="007B21FF" w:rsidDel="007104A7">
          <w:rPr>
            <w:rFonts w:ascii="Comic Sans MS" w:hAnsi="Comic Sans MS" w:cs="Arial"/>
            <w:color w:val="000000"/>
            <w:spacing w:val="10"/>
            <w:sz w:val="20"/>
            <w:szCs w:val="24"/>
          </w:rPr>
          <w:delText xml:space="preserve">k </w:delText>
        </w:r>
        <w:r w:rsidRPr="007B21FF" w:rsidDel="007104A7">
          <w:rPr>
            <w:rFonts w:ascii="Comic Sans MS" w:hAnsi="Comic Sans MS" w:cs="Arial"/>
            <w:color w:val="000000"/>
            <w:sz w:val="20"/>
            <w:szCs w:val="24"/>
          </w:rPr>
          <w:delText>t</w:delText>
        </w:r>
        <w:r w:rsidRPr="007B21FF" w:rsidDel="007104A7">
          <w:rPr>
            <w:rFonts w:ascii="Comic Sans MS" w:hAnsi="Comic Sans MS" w:cs="Arial"/>
            <w:color w:val="000000"/>
            <w:spacing w:val="-42"/>
            <w:sz w:val="20"/>
            <w:szCs w:val="24"/>
          </w:rPr>
          <w:delText>h</w:delText>
        </w:r>
        <w:r w:rsidRPr="007B21FF" w:rsidDel="007104A7">
          <w:rPr>
            <w:rFonts w:ascii="Comic Sans MS" w:hAnsi="Comic Sans MS" w:cs="Arial"/>
            <w:color w:val="000000"/>
            <w:spacing w:val="-2"/>
            <w:sz w:val="20"/>
            <w:szCs w:val="24"/>
          </w:rPr>
          <w:delText>e</w:delText>
        </w:r>
        <w:r w:rsidRPr="007B21FF" w:rsidDel="007104A7">
          <w:rPr>
            <w:rFonts w:ascii="Comic Sans MS" w:hAnsi="Comic Sans MS" w:cs="Arial"/>
            <w:color w:val="000000"/>
            <w:sz w:val="20"/>
            <w:szCs w:val="24"/>
          </w:rPr>
          <w:delText xml:space="preserve"> </w:delText>
        </w:r>
        <w:r w:rsidRPr="007B21FF" w:rsidDel="007104A7">
          <w:rPr>
            <w:rFonts w:ascii="Comic Sans MS" w:hAnsi="Comic Sans MS" w:cs="Arial"/>
            <w:color w:val="000000"/>
            <w:spacing w:val="-20"/>
            <w:sz w:val="20"/>
            <w:szCs w:val="24"/>
          </w:rPr>
          <w:delText>s</w:delText>
        </w:r>
        <w:r w:rsidRPr="007B21FF" w:rsidDel="007104A7">
          <w:rPr>
            <w:rFonts w:ascii="Comic Sans MS" w:hAnsi="Comic Sans MS" w:cs="Arial"/>
            <w:color w:val="000000"/>
            <w:spacing w:val="6"/>
            <w:sz w:val="20"/>
            <w:szCs w:val="24"/>
          </w:rPr>
          <w:delText>i</w:delText>
        </w:r>
        <w:r w:rsidRPr="007B21FF" w:rsidDel="007104A7">
          <w:rPr>
            <w:rFonts w:ascii="Comic Sans MS" w:hAnsi="Comic Sans MS" w:cs="Arial"/>
            <w:color w:val="000000"/>
            <w:spacing w:val="-6"/>
            <w:sz w:val="20"/>
            <w:szCs w:val="24"/>
          </w:rPr>
          <w:delText>g</w:delText>
        </w:r>
        <w:r w:rsidRPr="007B21FF" w:rsidDel="007104A7">
          <w:rPr>
            <w:rFonts w:ascii="Comic Sans MS" w:hAnsi="Comic Sans MS" w:cs="Arial"/>
            <w:color w:val="000000"/>
            <w:spacing w:val="-12"/>
            <w:sz w:val="20"/>
            <w:szCs w:val="24"/>
          </w:rPr>
          <w:delText>n</w:delText>
        </w:r>
        <w:r w:rsidRPr="007B21FF" w:rsidDel="007104A7">
          <w:rPr>
            <w:rFonts w:ascii="Comic Sans MS" w:hAnsi="Comic Sans MS" w:cs="Arial"/>
            <w:color w:val="000000"/>
            <w:sz w:val="20"/>
            <w:szCs w:val="24"/>
          </w:rPr>
          <w:delText xml:space="preserve"> </w:delText>
        </w:r>
        <w:r w:rsidRPr="007B21FF" w:rsidDel="007104A7">
          <w:rPr>
            <w:rFonts w:ascii="Comic Sans MS" w:hAnsi="Comic Sans MS" w:cs="Arial"/>
            <w:color w:val="000000"/>
            <w:spacing w:val="-6"/>
            <w:sz w:val="20"/>
            <w:szCs w:val="24"/>
          </w:rPr>
          <w:delText>a</w:delText>
        </w:r>
        <w:r w:rsidRPr="007B21FF" w:rsidDel="007104A7">
          <w:rPr>
            <w:rFonts w:ascii="Comic Sans MS" w:hAnsi="Comic Sans MS" w:cs="Arial"/>
            <w:color w:val="000000"/>
            <w:spacing w:val="-12"/>
            <w:sz w:val="20"/>
            <w:szCs w:val="24"/>
          </w:rPr>
          <w:delText>nd</w:delText>
        </w:r>
        <w:r w:rsidRPr="007B21FF" w:rsidDel="007104A7">
          <w:rPr>
            <w:rFonts w:ascii="Comic Sans MS" w:hAnsi="Comic Sans MS" w:cs="Arial"/>
            <w:color w:val="000000"/>
            <w:sz w:val="20"/>
            <w:szCs w:val="24"/>
          </w:rPr>
          <w:delText xml:space="preserve"> </w:delText>
        </w:r>
        <w:r w:rsidRPr="007B21FF" w:rsidDel="007104A7">
          <w:rPr>
            <w:rFonts w:ascii="Comic Sans MS" w:hAnsi="Comic Sans MS" w:cs="Arial"/>
            <w:color w:val="000000"/>
            <w:spacing w:val="-6"/>
            <w:sz w:val="20"/>
            <w:szCs w:val="24"/>
          </w:rPr>
          <w:delText>a</w:delText>
        </w:r>
        <w:r w:rsidRPr="007B21FF" w:rsidDel="007104A7">
          <w:rPr>
            <w:rFonts w:ascii="Comic Sans MS" w:hAnsi="Comic Sans MS" w:cs="Arial"/>
            <w:color w:val="000000"/>
            <w:spacing w:val="-20"/>
            <w:sz w:val="20"/>
            <w:szCs w:val="24"/>
          </w:rPr>
          <w:delText>s</w:delText>
        </w:r>
        <w:r w:rsidRPr="007B21FF" w:rsidDel="007104A7">
          <w:rPr>
            <w:rFonts w:ascii="Comic Sans MS" w:hAnsi="Comic Sans MS" w:cs="Arial"/>
            <w:color w:val="000000"/>
            <w:spacing w:val="10"/>
            <w:sz w:val="20"/>
            <w:szCs w:val="24"/>
          </w:rPr>
          <w:delText>k</w:delText>
        </w:r>
        <w:r w:rsidRPr="007B21FF" w:rsidDel="007104A7">
          <w:rPr>
            <w:rFonts w:ascii="Comic Sans MS" w:hAnsi="Comic Sans MS" w:cs="Arial"/>
            <w:color w:val="000000"/>
            <w:spacing w:val="-6"/>
            <w:sz w:val="20"/>
            <w:szCs w:val="24"/>
          </w:rPr>
          <w:delText>,</w:delText>
        </w:r>
        <w:r w:rsidRPr="007B21FF" w:rsidDel="007104A7">
          <w:rPr>
            <w:rFonts w:ascii="Comic Sans MS" w:hAnsi="Comic Sans MS" w:cs="Arial"/>
            <w:color w:val="000000"/>
            <w:spacing w:val="6"/>
            <w:sz w:val="20"/>
            <w:szCs w:val="24"/>
          </w:rPr>
          <w:delText xml:space="preserve"> i</w:delText>
        </w:r>
        <w:r w:rsidRPr="007B21FF" w:rsidDel="007104A7">
          <w:rPr>
            <w:rFonts w:ascii="Comic Sans MS" w:hAnsi="Comic Sans MS" w:cs="Arial"/>
            <w:color w:val="000000"/>
            <w:spacing w:val="-20"/>
            <w:sz w:val="20"/>
            <w:szCs w:val="24"/>
          </w:rPr>
          <w:delText>s</w:delText>
        </w:r>
        <w:r w:rsidRPr="007B21FF" w:rsidDel="007104A7">
          <w:rPr>
            <w:rFonts w:ascii="Comic Sans MS" w:hAnsi="Comic Sans MS" w:cs="Arial"/>
            <w:color w:val="000000"/>
            <w:spacing w:val="6"/>
            <w:sz w:val="20"/>
            <w:szCs w:val="24"/>
          </w:rPr>
          <w:delText xml:space="preserve"> i</w:delText>
        </w:r>
        <w:r w:rsidRPr="007B21FF" w:rsidDel="007104A7">
          <w:rPr>
            <w:rFonts w:ascii="Comic Sans MS" w:hAnsi="Comic Sans MS" w:cs="Arial"/>
            <w:color w:val="000000"/>
            <w:sz w:val="20"/>
            <w:szCs w:val="24"/>
          </w:rPr>
          <w:delText>t</w:delText>
        </w:r>
        <w:r w:rsidRPr="007B21FF" w:rsidDel="007104A7">
          <w:rPr>
            <w:rFonts w:ascii="Comic Sans MS" w:hAnsi="Comic Sans MS" w:cs="Arial"/>
            <w:color w:val="000000"/>
            <w:spacing w:val="40"/>
            <w:sz w:val="20"/>
            <w:szCs w:val="24"/>
          </w:rPr>
          <w:delText xml:space="preserve"> </w:delText>
        </w:r>
        <w:r w:rsidDel="007104A7">
          <w:rPr>
            <w:rFonts w:ascii="Comic Sans MS" w:hAnsi="Comic Sans MS" w:cs="Arial"/>
            <w:color w:val="000000"/>
            <w:spacing w:val="-6"/>
            <w:sz w:val="20"/>
            <w:szCs w:val="24"/>
          </w:rPr>
          <w:delText>addition</w:delText>
        </w:r>
        <w:r w:rsidRPr="007B21FF" w:rsidDel="007104A7">
          <w:rPr>
            <w:rFonts w:ascii="Comic Sans MS" w:hAnsi="Comic Sans MS" w:cs="Arial"/>
            <w:color w:val="000000"/>
            <w:sz w:val="20"/>
            <w:szCs w:val="24"/>
          </w:rPr>
          <w:delText xml:space="preserve"> </w:delText>
        </w:r>
        <w:r w:rsidRPr="007B21FF" w:rsidDel="007104A7">
          <w:rPr>
            <w:rFonts w:ascii="Comic Sans MS" w:hAnsi="Comic Sans MS" w:cs="Arial"/>
            <w:color w:val="000000"/>
            <w:spacing w:val="-20"/>
            <w:sz w:val="20"/>
            <w:szCs w:val="24"/>
          </w:rPr>
          <w:delText>o</w:delText>
        </w:r>
        <w:r w:rsidRPr="007B21FF" w:rsidDel="007104A7">
          <w:rPr>
            <w:rFonts w:ascii="Comic Sans MS" w:hAnsi="Comic Sans MS" w:cs="Arial"/>
            <w:color w:val="000000"/>
            <w:sz w:val="20"/>
            <w:szCs w:val="24"/>
          </w:rPr>
          <w:delText xml:space="preserve">r </w:delText>
        </w:r>
        <w:r w:rsidRPr="007B21FF" w:rsidDel="007104A7">
          <w:rPr>
            <w:rFonts w:ascii="Comic Sans MS" w:hAnsi="Comic Sans MS" w:cs="Arial"/>
            <w:color w:val="000000"/>
            <w:spacing w:val="-20"/>
            <w:sz w:val="20"/>
            <w:szCs w:val="24"/>
          </w:rPr>
          <w:delText>subtraction</w:delText>
        </w:r>
        <w:r w:rsidRPr="007B21FF" w:rsidDel="007104A7">
          <w:rPr>
            <w:rFonts w:ascii="Comic Sans MS" w:hAnsi="Comic Sans MS" w:cs="Arial"/>
            <w:color w:val="000000"/>
            <w:spacing w:val="-30"/>
            <w:sz w:val="20"/>
            <w:szCs w:val="24"/>
          </w:rPr>
          <w:delText>?</w:delText>
        </w:r>
      </w:del>
    </w:p>
    <w:p w:rsidR="00762A9E" w:rsidRPr="007B21FF" w:rsidDel="007104A7" w:rsidRDefault="00762A9E" w:rsidP="00FB15CB">
      <w:pPr>
        <w:pStyle w:val="ListParagraph"/>
        <w:widowControl w:val="0"/>
        <w:numPr>
          <w:ilvl w:val="0"/>
          <w:numId w:val="10"/>
        </w:numPr>
        <w:tabs>
          <w:tab w:val="center" w:pos="4513"/>
        </w:tabs>
        <w:suppressAutoHyphens/>
        <w:autoSpaceDE w:val="0"/>
        <w:autoSpaceDN w:val="0"/>
        <w:adjustRightInd w:val="0"/>
        <w:spacing w:before="20" w:after="0" w:line="240" w:lineRule="auto"/>
        <w:rPr>
          <w:del w:id="1766" w:author="Mrs McIntyre" w:date="2018-09-12T14:00:00Z"/>
          <w:rFonts w:ascii="Comic Sans MS" w:hAnsi="Comic Sans MS" w:cs="Arial"/>
          <w:color w:val="000000"/>
          <w:sz w:val="20"/>
          <w:szCs w:val="24"/>
          <w:u w:val="single"/>
        </w:rPr>
      </w:pPr>
      <w:del w:id="1767" w:author="Mrs McIntyre" w:date="2018-09-12T14:00:00Z">
        <w:r w:rsidRPr="007B21FF" w:rsidDel="007104A7">
          <w:rPr>
            <w:rFonts w:ascii="Comic Sans MS" w:hAnsi="Comic Sans MS" w:cs="Arial"/>
            <w:color w:val="000000"/>
            <w:spacing w:val="-20"/>
            <w:sz w:val="20"/>
            <w:szCs w:val="24"/>
          </w:rPr>
          <w:delText>S</w:delText>
        </w:r>
        <w:r w:rsidRPr="007B21FF" w:rsidDel="007104A7">
          <w:rPr>
            <w:rFonts w:ascii="Comic Sans MS" w:hAnsi="Comic Sans MS" w:cs="Arial"/>
            <w:color w:val="000000"/>
            <w:sz w:val="20"/>
            <w:szCs w:val="24"/>
          </w:rPr>
          <w:delText>t</w:delText>
        </w:r>
        <w:r w:rsidRPr="007B21FF" w:rsidDel="007104A7">
          <w:rPr>
            <w:rFonts w:ascii="Comic Sans MS" w:hAnsi="Comic Sans MS" w:cs="Arial"/>
            <w:color w:val="000000"/>
            <w:spacing w:val="-6"/>
            <w:sz w:val="20"/>
            <w:szCs w:val="24"/>
          </w:rPr>
          <w:delText>a</w:delText>
        </w:r>
        <w:r w:rsidRPr="007B21FF" w:rsidDel="007104A7">
          <w:rPr>
            <w:rFonts w:ascii="Comic Sans MS" w:hAnsi="Comic Sans MS" w:cs="Arial"/>
            <w:color w:val="000000"/>
            <w:spacing w:val="30"/>
            <w:sz w:val="20"/>
            <w:szCs w:val="24"/>
          </w:rPr>
          <w:delText>r</w:delText>
        </w:r>
        <w:r w:rsidRPr="007B21FF" w:rsidDel="007104A7">
          <w:rPr>
            <w:rFonts w:ascii="Comic Sans MS" w:hAnsi="Comic Sans MS" w:cs="Arial"/>
            <w:color w:val="000000"/>
            <w:sz w:val="20"/>
            <w:szCs w:val="24"/>
          </w:rPr>
          <w:delText>t with th</w:delText>
        </w:r>
        <w:r w:rsidRPr="007B21FF" w:rsidDel="007104A7">
          <w:rPr>
            <w:rFonts w:ascii="Comic Sans MS" w:hAnsi="Comic Sans MS" w:cs="Arial"/>
            <w:color w:val="000000"/>
            <w:spacing w:val="-6"/>
            <w:sz w:val="20"/>
            <w:szCs w:val="24"/>
          </w:rPr>
          <w:delText>e</w:delText>
        </w:r>
        <w:r w:rsidRPr="007B21FF" w:rsidDel="007104A7">
          <w:rPr>
            <w:rFonts w:ascii="Comic Sans MS" w:hAnsi="Comic Sans MS" w:cs="Arial"/>
            <w:color w:val="000000"/>
            <w:sz w:val="20"/>
            <w:szCs w:val="24"/>
          </w:rPr>
          <w:delText xml:space="preserve"> </w:delText>
        </w:r>
        <w:r w:rsidRPr="007B21FF" w:rsidDel="007104A7">
          <w:rPr>
            <w:rFonts w:ascii="Comic Sans MS" w:hAnsi="Comic Sans MS" w:cs="Arial"/>
            <w:color w:val="000000"/>
            <w:spacing w:val="-6"/>
            <w:sz w:val="20"/>
            <w:szCs w:val="24"/>
          </w:rPr>
          <w:delText>u</w:delText>
        </w:r>
        <w:r w:rsidRPr="007B21FF" w:rsidDel="007104A7">
          <w:rPr>
            <w:rFonts w:ascii="Comic Sans MS" w:hAnsi="Comic Sans MS" w:cs="Arial"/>
            <w:color w:val="000000"/>
            <w:sz w:val="20"/>
            <w:szCs w:val="24"/>
          </w:rPr>
          <w:delText>nits’ c</w:delText>
        </w:r>
        <w:r w:rsidRPr="007B21FF" w:rsidDel="007104A7">
          <w:rPr>
            <w:rFonts w:ascii="Comic Sans MS" w:hAnsi="Comic Sans MS" w:cs="Arial"/>
            <w:color w:val="000000"/>
            <w:spacing w:val="-20"/>
            <w:sz w:val="20"/>
            <w:szCs w:val="24"/>
          </w:rPr>
          <w:delText>o</w:delText>
        </w:r>
        <w:r w:rsidRPr="007B21FF" w:rsidDel="007104A7">
          <w:rPr>
            <w:rFonts w:ascii="Comic Sans MS" w:hAnsi="Comic Sans MS" w:cs="Arial"/>
            <w:color w:val="000000"/>
            <w:spacing w:val="20"/>
            <w:sz w:val="20"/>
            <w:szCs w:val="24"/>
          </w:rPr>
          <w:delText>l</w:delText>
        </w:r>
        <w:r w:rsidRPr="007B21FF" w:rsidDel="007104A7">
          <w:rPr>
            <w:rFonts w:ascii="Comic Sans MS" w:hAnsi="Comic Sans MS" w:cs="Arial"/>
            <w:color w:val="000000"/>
            <w:spacing w:val="-6"/>
            <w:sz w:val="20"/>
            <w:szCs w:val="24"/>
          </w:rPr>
          <w:delText>u</w:delText>
        </w:r>
        <w:r w:rsidRPr="007B21FF" w:rsidDel="007104A7">
          <w:rPr>
            <w:rFonts w:ascii="Comic Sans MS" w:hAnsi="Comic Sans MS" w:cs="Arial"/>
            <w:color w:val="000000"/>
            <w:spacing w:val="-30"/>
            <w:sz w:val="20"/>
            <w:szCs w:val="24"/>
          </w:rPr>
          <w:delText>m</w:delText>
        </w:r>
        <w:r w:rsidRPr="007B21FF" w:rsidDel="007104A7">
          <w:rPr>
            <w:rFonts w:ascii="Comic Sans MS" w:hAnsi="Comic Sans MS" w:cs="Arial"/>
            <w:color w:val="000000"/>
            <w:sz w:val="20"/>
            <w:szCs w:val="24"/>
          </w:rPr>
          <w:delText>n (U)</w:delText>
        </w:r>
        <w:r w:rsidRPr="007B21FF" w:rsidDel="007104A7">
          <w:rPr>
            <w:rFonts w:ascii="Comic Sans MS" w:hAnsi="Comic Sans MS" w:cs="Arial"/>
            <w:color w:val="000000"/>
            <w:spacing w:val="4"/>
            <w:sz w:val="20"/>
            <w:szCs w:val="24"/>
          </w:rPr>
          <w:delText xml:space="preserve">. </w:delText>
        </w:r>
        <w:r w:rsidDel="007104A7">
          <w:rPr>
            <w:rFonts w:ascii="Comic Sans MS" w:hAnsi="Comic Sans MS" w:cs="Arial"/>
            <w:color w:val="000000"/>
            <w:spacing w:val="4"/>
            <w:sz w:val="20"/>
            <w:szCs w:val="24"/>
          </w:rPr>
          <w:delText>Subtract the 2 numbers</w:delText>
        </w:r>
        <w:r w:rsidRPr="007B21FF" w:rsidDel="007104A7">
          <w:rPr>
            <w:rFonts w:ascii="Comic Sans MS" w:hAnsi="Comic Sans MS" w:cs="Arial"/>
            <w:color w:val="000000"/>
            <w:spacing w:val="4"/>
            <w:sz w:val="20"/>
            <w:szCs w:val="24"/>
          </w:rPr>
          <w:delText xml:space="preserve">. Write the answer under the units’ column. </w:delText>
        </w:r>
      </w:del>
    </w:p>
    <w:p w:rsidR="00762A9E" w:rsidRPr="007B21FF" w:rsidDel="007104A7" w:rsidRDefault="00762A9E" w:rsidP="00FB15CB">
      <w:pPr>
        <w:pStyle w:val="ListParagraph"/>
        <w:widowControl w:val="0"/>
        <w:numPr>
          <w:ilvl w:val="0"/>
          <w:numId w:val="10"/>
        </w:numPr>
        <w:tabs>
          <w:tab w:val="center" w:pos="4513"/>
        </w:tabs>
        <w:suppressAutoHyphens/>
        <w:autoSpaceDE w:val="0"/>
        <w:autoSpaceDN w:val="0"/>
        <w:adjustRightInd w:val="0"/>
        <w:spacing w:before="20" w:after="0" w:line="240" w:lineRule="auto"/>
        <w:rPr>
          <w:del w:id="1768" w:author="Mrs McIntyre" w:date="2018-09-12T14:00:00Z"/>
          <w:rFonts w:ascii="Comic Sans MS" w:hAnsi="Comic Sans MS" w:cs="Arial"/>
          <w:color w:val="000000"/>
          <w:sz w:val="20"/>
          <w:szCs w:val="24"/>
          <w:u w:val="single"/>
        </w:rPr>
      </w:pPr>
      <w:del w:id="1769" w:author="Mrs McIntyre" w:date="2018-09-12T14:00:00Z">
        <w:r w:rsidRPr="007B21FF" w:rsidDel="007104A7">
          <w:rPr>
            <w:rFonts w:ascii="Comic Sans MS" w:hAnsi="Comic Sans MS" w:cs="Arial"/>
            <w:color w:val="000000"/>
            <w:spacing w:val="-20"/>
            <w:sz w:val="20"/>
            <w:szCs w:val="24"/>
          </w:rPr>
          <w:delText xml:space="preserve">Move to the tens’ column (T).  </w:delText>
        </w:r>
        <w:r w:rsidDel="007104A7">
          <w:rPr>
            <w:rFonts w:ascii="Comic Sans MS" w:hAnsi="Comic Sans MS" w:cs="Arial"/>
            <w:color w:val="000000"/>
            <w:spacing w:val="-20"/>
            <w:sz w:val="20"/>
            <w:szCs w:val="24"/>
          </w:rPr>
          <w:delText>Subtract</w:delText>
        </w:r>
        <w:r w:rsidRPr="007B21FF" w:rsidDel="007104A7">
          <w:rPr>
            <w:rFonts w:ascii="Comic Sans MS" w:hAnsi="Comic Sans MS" w:cs="Arial"/>
            <w:color w:val="000000"/>
            <w:spacing w:val="-20"/>
            <w:sz w:val="20"/>
            <w:szCs w:val="24"/>
          </w:rPr>
          <w:delText xml:space="preserve"> the 2 numbers.  Write the answer under the tens column. </w:delText>
        </w:r>
      </w:del>
    </w:p>
    <w:p w:rsidR="00762A9E" w:rsidRPr="007B21FF" w:rsidDel="007104A7" w:rsidRDefault="00762A9E" w:rsidP="00FB15CB">
      <w:pPr>
        <w:pStyle w:val="ListParagraph"/>
        <w:widowControl w:val="0"/>
        <w:numPr>
          <w:ilvl w:val="0"/>
          <w:numId w:val="10"/>
        </w:numPr>
        <w:tabs>
          <w:tab w:val="center" w:pos="4513"/>
        </w:tabs>
        <w:suppressAutoHyphens/>
        <w:autoSpaceDE w:val="0"/>
        <w:autoSpaceDN w:val="0"/>
        <w:adjustRightInd w:val="0"/>
        <w:spacing w:before="20" w:after="0" w:line="240" w:lineRule="auto"/>
        <w:rPr>
          <w:del w:id="1770" w:author="Mrs McIntyre" w:date="2018-09-12T14:00:00Z"/>
          <w:rFonts w:ascii="Comic Sans MS" w:hAnsi="Comic Sans MS" w:cs="Arial"/>
          <w:color w:val="000000"/>
          <w:sz w:val="20"/>
          <w:szCs w:val="24"/>
          <w:u w:val="single"/>
        </w:rPr>
      </w:pPr>
      <w:del w:id="1771" w:author="Mrs McIntyre" w:date="2018-09-12T14:00:00Z">
        <w:r w:rsidRPr="007B21FF" w:rsidDel="007104A7">
          <w:rPr>
            <w:rFonts w:ascii="Comic Sans MS" w:hAnsi="Comic Sans MS" w:cs="Arial"/>
            <w:color w:val="000000"/>
            <w:spacing w:val="-20"/>
            <w:sz w:val="20"/>
            <w:szCs w:val="24"/>
          </w:rPr>
          <w:delText xml:space="preserve">Move to the hundreds column (H). </w:delText>
        </w:r>
        <w:r w:rsidDel="007104A7">
          <w:rPr>
            <w:rFonts w:ascii="Comic Sans MS" w:hAnsi="Comic Sans MS" w:cs="Arial"/>
            <w:color w:val="000000"/>
            <w:spacing w:val="-20"/>
            <w:sz w:val="20"/>
            <w:szCs w:val="24"/>
          </w:rPr>
          <w:delText>Subtract</w:delText>
        </w:r>
        <w:r w:rsidRPr="007B21FF" w:rsidDel="007104A7">
          <w:rPr>
            <w:rFonts w:ascii="Comic Sans MS" w:hAnsi="Comic Sans MS" w:cs="Arial"/>
            <w:color w:val="000000"/>
            <w:spacing w:val="-20"/>
            <w:sz w:val="20"/>
            <w:szCs w:val="24"/>
          </w:rPr>
          <w:delText xml:space="preserve"> the 2 numbers. Write the answer under the hundreds column.</w:delText>
        </w:r>
      </w:del>
    </w:p>
    <w:p w:rsidR="00762A9E" w:rsidRPr="00516389" w:rsidDel="007104A7" w:rsidRDefault="00762A9E" w:rsidP="00FB15CB">
      <w:pPr>
        <w:pStyle w:val="ListParagraph"/>
        <w:widowControl w:val="0"/>
        <w:numPr>
          <w:ilvl w:val="0"/>
          <w:numId w:val="10"/>
        </w:numPr>
        <w:tabs>
          <w:tab w:val="center" w:pos="4513"/>
        </w:tabs>
        <w:suppressAutoHyphens/>
        <w:autoSpaceDE w:val="0"/>
        <w:autoSpaceDN w:val="0"/>
        <w:adjustRightInd w:val="0"/>
        <w:spacing w:before="20" w:after="0" w:line="240" w:lineRule="auto"/>
        <w:rPr>
          <w:del w:id="1772" w:author="Mrs McIntyre" w:date="2018-09-12T14:00:00Z"/>
          <w:rFonts w:ascii="Comic Sans MS" w:hAnsi="Comic Sans MS" w:cs="Arial"/>
          <w:color w:val="000000"/>
          <w:sz w:val="20"/>
          <w:szCs w:val="24"/>
          <w:u w:val="single"/>
        </w:rPr>
      </w:pPr>
      <w:del w:id="1773" w:author="Mrs McIntyre" w:date="2018-09-12T14:00:00Z">
        <w:r w:rsidRPr="007B21FF" w:rsidDel="007104A7">
          <w:rPr>
            <w:rFonts w:ascii="Comic Sans MS" w:hAnsi="Comic Sans MS" w:cs="Arial"/>
            <w:color w:val="000000"/>
            <w:spacing w:val="-20"/>
            <w:sz w:val="20"/>
            <w:szCs w:val="24"/>
          </w:rPr>
          <w:delText xml:space="preserve">Move to the thousands column (Th). </w:delText>
        </w:r>
        <w:r w:rsidDel="007104A7">
          <w:rPr>
            <w:rFonts w:ascii="Comic Sans MS" w:hAnsi="Comic Sans MS" w:cs="Arial"/>
            <w:color w:val="000000"/>
            <w:spacing w:val="-20"/>
            <w:sz w:val="20"/>
            <w:szCs w:val="24"/>
          </w:rPr>
          <w:delText xml:space="preserve">Subtract the 2 numbers </w:delText>
        </w:r>
        <w:r w:rsidRPr="007B21FF" w:rsidDel="007104A7">
          <w:rPr>
            <w:rFonts w:ascii="Comic Sans MS" w:hAnsi="Comic Sans MS" w:cs="Arial"/>
            <w:color w:val="000000"/>
            <w:spacing w:val="-20"/>
            <w:sz w:val="20"/>
            <w:szCs w:val="24"/>
          </w:rPr>
          <w:delText>. Write the answer under the Thousands column.</w:delText>
        </w:r>
      </w:del>
    </w:p>
    <w:p w:rsidR="00762A9E" w:rsidRPr="00762A9E" w:rsidDel="007104A7" w:rsidRDefault="00762A9E" w:rsidP="00FB15CB">
      <w:pPr>
        <w:pStyle w:val="ListParagraph"/>
        <w:widowControl w:val="0"/>
        <w:numPr>
          <w:ilvl w:val="0"/>
          <w:numId w:val="10"/>
        </w:numPr>
        <w:tabs>
          <w:tab w:val="center" w:pos="4513"/>
        </w:tabs>
        <w:suppressAutoHyphens/>
        <w:autoSpaceDE w:val="0"/>
        <w:autoSpaceDN w:val="0"/>
        <w:adjustRightInd w:val="0"/>
        <w:spacing w:before="20" w:after="0" w:line="240" w:lineRule="auto"/>
        <w:rPr>
          <w:del w:id="1774" w:author="Mrs McIntyre" w:date="2018-09-12T14:00:00Z"/>
          <w:rFonts w:ascii="Comic Sans MS" w:hAnsi="Comic Sans MS" w:cs="Arial"/>
          <w:color w:val="000000"/>
          <w:sz w:val="20"/>
          <w:szCs w:val="24"/>
          <w:u w:val="single"/>
        </w:rPr>
      </w:pPr>
      <w:del w:id="1775" w:author="Mrs McIntyre" w:date="2018-09-12T14:00:00Z">
        <w:r w:rsidRPr="007B21FF" w:rsidDel="007104A7">
          <w:rPr>
            <w:rFonts w:ascii="Comic Sans MS" w:hAnsi="Comic Sans MS" w:cs="Arial"/>
            <w:color w:val="000000"/>
            <w:spacing w:val="-20"/>
            <w:sz w:val="20"/>
            <w:szCs w:val="24"/>
          </w:rPr>
          <w:delText xml:space="preserve">Move to the </w:delText>
        </w:r>
        <w:r w:rsidDel="007104A7">
          <w:rPr>
            <w:rFonts w:ascii="Comic Sans MS" w:hAnsi="Comic Sans MS" w:cs="Arial"/>
            <w:color w:val="000000"/>
            <w:spacing w:val="-20"/>
            <w:sz w:val="20"/>
            <w:szCs w:val="24"/>
          </w:rPr>
          <w:delText xml:space="preserve">tens of </w:delText>
        </w:r>
        <w:r w:rsidRPr="007B21FF" w:rsidDel="007104A7">
          <w:rPr>
            <w:rFonts w:ascii="Comic Sans MS" w:hAnsi="Comic Sans MS" w:cs="Arial"/>
            <w:color w:val="000000"/>
            <w:spacing w:val="-20"/>
            <w:sz w:val="20"/>
            <w:szCs w:val="24"/>
          </w:rPr>
          <w:delText>thousands column (</w:delText>
        </w:r>
        <w:r w:rsidDel="007104A7">
          <w:rPr>
            <w:rFonts w:ascii="Comic Sans MS" w:hAnsi="Comic Sans MS" w:cs="Arial"/>
            <w:color w:val="000000"/>
            <w:spacing w:val="-20"/>
            <w:sz w:val="20"/>
            <w:szCs w:val="24"/>
          </w:rPr>
          <w:delText>T</w:delText>
        </w:r>
        <w:r w:rsidRPr="007B21FF" w:rsidDel="007104A7">
          <w:rPr>
            <w:rFonts w:ascii="Comic Sans MS" w:hAnsi="Comic Sans MS" w:cs="Arial"/>
            <w:color w:val="000000"/>
            <w:spacing w:val="-20"/>
            <w:sz w:val="20"/>
            <w:szCs w:val="24"/>
          </w:rPr>
          <w:delText xml:space="preserve">Th). </w:delText>
        </w:r>
        <w:r w:rsidDel="007104A7">
          <w:rPr>
            <w:rFonts w:ascii="Comic Sans MS" w:hAnsi="Comic Sans MS" w:cs="Arial"/>
            <w:color w:val="000000"/>
            <w:spacing w:val="-20"/>
            <w:sz w:val="20"/>
            <w:szCs w:val="24"/>
          </w:rPr>
          <w:delText xml:space="preserve">Subtract the 2 numbers </w:delText>
        </w:r>
        <w:r w:rsidRPr="007B21FF" w:rsidDel="007104A7">
          <w:rPr>
            <w:rFonts w:ascii="Comic Sans MS" w:hAnsi="Comic Sans MS" w:cs="Arial"/>
            <w:color w:val="000000"/>
            <w:spacing w:val="-20"/>
            <w:sz w:val="20"/>
            <w:szCs w:val="24"/>
          </w:rPr>
          <w:delText xml:space="preserve">. Write the answer under the </w:delText>
        </w:r>
        <w:r w:rsidDel="007104A7">
          <w:rPr>
            <w:rFonts w:ascii="Comic Sans MS" w:hAnsi="Comic Sans MS" w:cs="Arial"/>
            <w:color w:val="000000"/>
            <w:spacing w:val="-20"/>
            <w:sz w:val="20"/>
            <w:szCs w:val="24"/>
          </w:rPr>
          <w:delText xml:space="preserve"> Tens of </w:delText>
        </w:r>
        <w:r w:rsidRPr="007B21FF" w:rsidDel="007104A7">
          <w:rPr>
            <w:rFonts w:ascii="Comic Sans MS" w:hAnsi="Comic Sans MS" w:cs="Arial"/>
            <w:color w:val="000000"/>
            <w:spacing w:val="-20"/>
            <w:sz w:val="20"/>
            <w:szCs w:val="24"/>
          </w:rPr>
          <w:delText>Thousands column.</w:delText>
        </w:r>
      </w:del>
    </w:p>
    <w:p w:rsidR="00762A9E" w:rsidRPr="00762A9E" w:rsidDel="007104A7" w:rsidRDefault="00762A9E" w:rsidP="00FB15CB">
      <w:pPr>
        <w:pStyle w:val="ListParagraph"/>
        <w:widowControl w:val="0"/>
        <w:numPr>
          <w:ilvl w:val="0"/>
          <w:numId w:val="10"/>
        </w:numPr>
        <w:tabs>
          <w:tab w:val="center" w:pos="4513"/>
        </w:tabs>
        <w:suppressAutoHyphens/>
        <w:autoSpaceDE w:val="0"/>
        <w:autoSpaceDN w:val="0"/>
        <w:adjustRightInd w:val="0"/>
        <w:spacing w:before="20" w:after="0" w:line="240" w:lineRule="auto"/>
        <w:rPr>
          <w:del w:id="1776" w:author="Mrs McIntyre" w:date="2018-09-12T14:00:00Z"/>
          <w:rFonts w:ascii="Comic Sans MS" w:hAnsi="Comic Sans MS" w:cs="Arial"/>
          <w:color w:val="000000"/>
          <w:sz w:val="20"/>
          <w:szCs w:val="24"/>
          <w:u w:val="single"/>
        </w:rPr>
      </w:pPr>
      <w:del w:id="1777" w:author="Mrs McIntyre" w:date="2018-09-12T14:00:00Z">
        <w:r w:rsidRPr="007B21FF" w:rsidDel="007104A7">
          <w:rPr>
            <w:rFonts w:ascii="Comic Sans MS" w:hAnsi="Comic Sans MS" w:cs="Arial"/>
            <w:color w:val="000000"/>
            <w:spacing w:val="-20"/>
            <w:sz w:val="20"/>
            <w:szCs w:val="24"/>
          </w:rPr>
          <w:delText xml:space="preserve">Move to the </w:delText>
        </w:r>
        <w:r w:rsidDel="007104A7">
          <w:rPr>
            <w:rFonts w:ascii="Comic Sans MS" w:hAnsi="Comic Sans MS" w:cs="Arial"/>
            <w:color w:val="000000"/>
            <w:spacing w:val="-20"/>
            <w:sz w:val="20"/>
            <w:szCs w:val="24"/>
          </w:rPr>
          <w:delText xml:space="preserve">hundreds of </w:delText>
        </w:r>
        <w:r w:rsidRPr="007B21FF" w:rsidDel="007104A7">
          <w:rPr>
            <w:rFonts w:ascii="Comic Sans MS" w:hAnsi="Comic Sans MS" w:cs="Arial"/>
            <w:color w:val="000000"/>
            <w:spacing w:val="-20"/>
            <w:sz w:val="20"/>
            <w:szCs w:val="24"/>
          </w:rPr>
          <w:delText>thousands column (</w:delText>
        </w:r>
        <w:r w:rsidDel="007104A7">
          <w:rPr>
            <w:rFonts w:ascii="Comic Sans MS" w:hAnsi="Comic Sans MS" w:cs="Arial"/>
            <w:color w:val="000000"/>
            <w:spacing w:val="-20"/>
            <w:sz w:val="20"/>
            <w:szCs w:val="24"/>
          </w:rPr>
          <w:delText>H</w:delText>
        </w:r>
        <w:r w:rsidRPr="007B21FF" w:rsidDel="007104A7">
          <w:rPr>
            <w:rFonts w:ascii="Comic Sans MS" w:hAnsi="Comic Sans MS" w:cs="Arial"/>
            <w:color w:val="000000"/>
            <w:spacing w:val="-20"/>
            <w:sz w:val="20"/>
            <w:szCs w:val="24"/>
          </w:rPr>
          <w:delText xml:space="preserve">Th). </w:delText>
        </w:r>
        <w:r w:rsidDel="007104A7">
          <w:rPr>
            <w:rFonts w:ascii="Comic Sans MS" w:hAnsi="Comic Sans MS" w:cs="Arial"/>
            <w:color w:val="000000"/>
            <w:spacing w:val="-20"/>
            <w:sz w:val="20"/>
            <w:szCs w:val="24"/>
          </w:rPr>
          <w:delText xml:space="preserve">Subtract the 2 numbers </w:delText>
        </w:r>
        <w:r w:rsidRPr="007B21FF" w:rsidDel="007104A7">
          <w:rPr>
            <w:rFonts w:ascii="Comic Sans MS" w:hAnsi="Comic Sans MS" w:cs="Arial"/>
            <w:color w:val="000000"/>
            <w:spacing w:val="-20"/>
            <w:sz w:val="20"/>
            <w:szCs w:val="24"/>
          </w:rPr>
          <w:delText xml:space="preserve">. Write the answer under the </w:delText>
        </w:r>
        <w:r w:rsidDel="007104A7">
          <w:rPr>
            <w:rFonts w:ascii="Comic Sans MS" w:hAnsi="Comic Sans MS" w:cs="Arial"/>
            <w:color w:val="000000"/>
            <w:spacing w:val="-20"/>
            <w:sz w:val="20"/>
            <w:szCs w:val="24"/>
          </w:rPr>
          <w:delText xml:space="preserve"> Hundreds of </w:delText>
        </w:r>
        <w:r w:rsidRPr="007B21FF" w:rsidDel="007104A7">
          <w:rPr>
            <w:rFonts w:ascii="Comic Sans MS" w:hAnsi="Comic Sans MS" w:cs="Arial"/>
            <w:color w:val="000000"/>
            <w:spacing w:val="-20"/>
            <w:sz w:val="20"/>
            <w:szCs w:val="24"/>
          </w:rPr>
          <w:delText>Thousands column.</w:delText>
        </w:r>
      </w:del>
    </w:p>
    <w:p w:rsidR="00762A9E" w:rsidRPr="00762A9E" w:rsidDel="007104A7" w:rsidRDefault="00762A9E" w:rsidP="00762A9E">
      <w:pPr>
        <w:widowControl w:val="0"/>
        <w:tabs>
          <w:tab w:val="center" w:pos="4513"/>
        </w:tabs>
        <w:suppressAutoHyphens/>
        <w:autoSpaceDE w:val="0"/>
        <w:autoSpaceDN w:val="0"/>
        <w:adjustRightInd w:val="0"/>
        <w:spacing w:before="20" w:after="0" w:line="240" w:lineRule="auto"/>
        <w:ind w:left="567"/>
        <w:rPr>
          <w:del w:id="1778" w:author="Mrs McIntyre" w:date="2018-09-12T14:00:00Z"/>
          <w:rFonts w:ascii="Comic Sans MS" w:hAnsi="Comic Sans MS" w:cs="Arial"/>
          <w:color w:val="000000"/>
          <w:sz w:val="20"/>
          <w:szCs w:val="24"/>
          <w:u w:val="single"/>
        </w:rPr>
      </w:pPr>
    </w:p>
    <w:p w:rsidR="00762A9E" w:rsidRPr="007B21FF" w:rsidDel="007104A7" w:rsidRDefault="00762A9E" w:rsidP="00762A9E">
      <w:pPr>
        <w:widowControl w:val="0"/>
        <w:tabs>
          <w:tab w:val="center" w:pos="4513"/>
        </w:tabs>
        <w:suppressAutoHyphens/>
        <w:autoSpaceDE w:val="0"/>
        <w:autoSpaceDN w:val="0"/>
        <w:adjustRightInd w:val="0"/>
        <w:spacing w:before="20" w:after="0" w:line="240" w:lineRule="auto"/>
        <w:rPr>
          <w:del w:id="1779" w:author="Mrs McIntyre" w:date="2018-09-12T14:00:00Z"/>
          <w:rFonts w:ascii="Comic Sans MS" w:hAnsi="Comic Sans MS" w:cs="Arial"/>
          <w:color w:val="000000"/>
          <w:sz w:val="20"/>
          <w:szCs w:val="24"/>
          <w:u w:val="single"/>
        </w:rPr>
      </w:pPr>
      <w:del w:id="1780" w:author="Mrs McIntyre" w:date="2018-09-12T14:00:00Z">
        <w:r w:rsidRPr="007B21FF" w:rsidDel="007104A7">
          <w:rPr>
            <w:rFonts w:ascii="Comic Sans MS" w:hAnsi="Comic Sans MS" w:cs="Arial"/>
            <w:color w:val="000000"/>
            <w:sz w:val="20"/>
            <w:szCs w:val="24"/>
            <w:u w:val="single"/>
          </w:rPr>
          <w:delText xml:space="preserve">Example B – </w:delText>
        </w:r>
        <w:r w:rsidDel="007104A7">
          <w:rPr>
            <w:rFonts w:ascii="Comic Sans MS" w:hAnsi="Comic Sans MS" w:cs="Arial"/>
            <w:color w:val="000000"/>
            <w:sz w:val="20"/>
            <w:szCs w:val="24"/>
            <w:u w:val="single"/>
          </w:rPr>
          <w:delText>Borrowing/exchaning</w:delText>
        </w:r>
      </w:del>
    </w:p>
    <w:p w:rsidR="00762A9E" w:rsidRPr="007B21FF" w:rsidDel="007104A7" w:rsidRDefault="00762A9E" w:rsidP="00FB15CB">
      <w:pPr>
        <w:pStyle w:val="ListParagraph"/>
        <w:numPr>
          <w:ilvl w:val="0"/>
          <w:numId w:val="9"/>
        </w:numPr>
        <w:rPr>
          <w:del w:id="1781" w:author="Mrs McIntyre" w:date="2018-09-12T14:00:00Z"/>
          <w:rFonts w:ascii="Comic Sans MS" w:hAnsi="Comic Sans MS" w:cs="Arial"/>
          <w:sz w:val="20"/>
          <w:szCs w:val="24"/>
        </w:rPr>
      </w:pPr>
      <w:del w:id="1782" w:author="Mrs McIntyre" w:date="2018-09-12T14:00:00Z">
        <w:r w:rsidRPr="007B21FF" w:rsidDel="007104A7">
          <w:rPr>
            <w:rFonts w:ascii="Comic Sans MS" w:hAnsi="Comic Sans MS" w:cs="Arial"/>
            <w:sz w:val="20"/>
            <w:szCs w:val="24"/>
          </w:rPr>
          <w:delText xml:space="preserve">Check the sign and ask, is it </w:delText>
        </w:r>
        <w:r w:rsidDel="007104A7">
          <w:rPr>
            <w:rFonts w:ascii="Comic Sans MS" w:hAnsi="Comic Sans MS" w:cs="Arial"/>
            <w:sz w:val="20"/>
            <w:szCs w:val="24"/>
          </w:rPr>
          <w:delText xml:space="preserve">addition </w:delText>
        </w:r>
        <w:r w:rsidRPr="007B21FF" w:rsidDel="007104A7">
          <w:rPr>
            <w:rFonts w:ascii="Comic Sans MS" w:hAnsi="Comic Sans MS" w:cs="Arial"/>
            <w:sz w:val="20"/>
            <w:szCs w:val="24"/>
          </w:rPr>
          <w:delText>or subtraction?</w:delText>
        </w:r>
      </w:del>
    </w:p>
    <w:p w:rsidR="001A4DF4" w:rsidDel="007104A7" w:rsidRDefault="00762A9E" w:rsidP="00FB15CB">
      <w:pPr>
        <w:pStyle w:val="ListParagraph"/>
        <w:numPr>
          <w:ilvl w:val="0"/>
          <w:numId w:val="9"/>
        </w:numPr>
        <w:rPr>
          <w:del w:id="1783" w:author="Mrs McIntyre" w:date="2018-09-12T14:00:00Z"/>
          <w:rFonts w:ascii="Comic Sans MS" w:hAnsi="Comic Sans MS" w:cs="Arial"/>
          <w:sz w:val="20"/>
          <w:szCs w:val="24"/>
        </w:rPr>
      </w:pPr>
      <w:del w:id="1784" w:author="Mrs McIntyre" w:date="2018-09-12T14:00:00Z">
        <w:r w:rsidRPr="00762A9E" w:rsidDel="007104A7">
          <w:rPr>
            <w:rFonts w:ascii="Comic Sans MS" w:hAnsi="Comic Sans MS" w:cs="Arial"/>
            <w:sz w:val="20"/>
            <w:szCs w:val="24"/>
          </w:rPr>
          <w:delText>Start with the units’ column (U). Say “Is 0 smaller than 3, yes, so you have to borrow ten from the next column</w:delText>
        </w:r>
        <w:r w:rsidDel="007104A7">
          <w:rPr>
            <w:rFonts w:ascii="Comic Sans MS" w:hAnsi="Comic Sans MS" w:cs="Arial"/>
            <w:sz w:val="20"/>
            <w:szCs w:val="24"/>
          </w:rPr>
          <w:delText>”. However, in this example you cannot borrow from 0, so you have to move to the hundreds of thousands column.</w:delText>
        </w:r>
        <w:r w:rsidRPr="00762A9E" w:rsidDel="007104A7">
          <w:rPr>
            <w:rFonts w:ascii="Comic Sans MS" w:hAnsi="Comic Sans MS" w:cs="Arial"/>
            <w:sz w:val="20"/>
            <w:szCs w:val="24"/>
          </w:rPr>
          <w:delText xml:space="preserve"> </w:delText>
        </w:r>
        <w:r w:rsidDel="007104A7">
          <w:rPr>
            <w:rFonts w:ascii="Comic Sans MS" w:hAnsi="Comic Sans MS" w:cs="Arial"/>
            <w:sz w:val="20"/>
            <w:szCs w:val="24"/>
          </w:rPr>
          <w:delText>P</w:delText>
        </w:r>
        <w:r w:rsidRPr="00762A9E" w:rsidDel="007104A7">
          <w:rPr>
            <w:rFonts w:ascii="Comic Sans MS" w:hAnsi="Comic Sans MS" w:cs="Arial"/>
            <w:sz w:val="20"/>
            <w:szCs w:val="24"/>
          </w:rPr>
          <w:delText xml:space="preserve">ut a line through </w:delText>
        </w:r>
        <w:r w:rsidDel="007104A7">
          <w:rPr>
            <w:rFonts w:ascii="Comic Sans MS" w:hAnsi="Comic Sans MS" w:cs="Arial"/>
            <w:sz w:val="20"/>
            <w:szCs w:val="24"/>
          </w:rPr>
          <w:delText>9 and make it an 8. Then place a 1 in the tens of thousands column so it becomes 10.</w:delText>
        </w:r>
      </w:del>
    </w:p>
    <w:p w:rsidR="001A4DF4" w:rsidDel="007104A7" w:rsidRDefault="00762A9E" w:rsidP="00FB15CB">
      <w:pPr>
        <w:pStyle w:val="ListParagraph"/>
        <w:numPr>
          <w:ilvl w:val="0"/>
          <w:numId w:val="9"/>
        </w:numPr>
        <w:rPr>
          <w:del w:id="1785" w:author="Mrs McIntyre" w:date="2018-09-12T14:00:00Z"/>
          <w:rFonts w:ascii="Comic Sans MS" w:hAnsi="Comic Sans MS" w:cs="Arial"/>
          <w:sz w:val="20"/>
          <w:szCs w:val="24"/>
        </w:rPr>
      </w:pPr>
      <w:del w:id="1786" w:author="Mrs McIntyre" w:date="2018-09-12T14:00:00Z">
        <w:r w:rsidDel="007104A7">
          <w:rPr>
            <w:rFonts w:ascii="Comic Sans MS" w:hAnsi="Comic Sans MS" w:cs="Arial"/>
            <w:sz w:val="20"/>
            <w:szCs w:val="24"/>
          </w:rPr>
          <w:delText xml:space="preserve"> You still cannot complete the sum so you need to borrow from the tens of thousands column, you put a line through the 10 and make it a 9. Then place a 1 in the thousands column so it becomes a 10.</w:delText>
        </w:r>
      </w:del>
    </w:p>
    <w:p w:rsidR="001A4DF4" w:rsidDel="007104A7" w:rsidRDefault="00762A9E" w:rsidP="00FB15CB">
      <w:pPr>
        <w:pStyle w:val="ListParagraph"/>
        <w:numPr>
          <w:ilvl w:val="0"/>
          <w:numId w:val="9"/>
        </w:numPr>
        <w:rPr>
          <w:del w:id="1787" w:author="Mrs McIntyre" w:date="2018-09-12T14:00:00Z"/>
          <w:rFonts w:ascii="Comic Sans MS" w:hAnsi="Comic Sans MS" w:cs="Arial"/>
          <w:sz w:val="20"/>
          <w:szCs w:val="24"/>
        </w:rPr>
      </w:pPr>
      <w:del w:id="1788" w:author="Mrs McIntyre" w:date="2018-09-12T14:00:00Z">
        <w:r w:rsidDel="007104A7">
          <w:rPr>
            <w:rFonts w:ascii="Comic Sans MS" w:hAnsi="Comic Sans MS" w:cs="Arial"/>
            <w:sz w:val="20"/>
            <w:szCs w:val="24"/>
          </w:rPr>
          <w:delText xml:space="preserve"> You still cannot complete the sum so you need to borrow from the thousands column, you put a line through the 10 and make it a 9. Then place a 1 i</w:delText>
        </w:r>
        <w:r w:rsidR="008E46A1" w:rsidDel="007104A7">
          <w:rPr>
            <w:rFonts w:ascii="Comic Sans MS" w:hAnsi="Comic Sans MS" w:cs="Arial"/>
            <w:sz w:val="20"/>
            <w:szCs w:val="24"/>
          </w:rPr>
          <w:delText>n the hundreds</w:delText>
        </w:r>
        <w:r w:rsidDel="007104A7">
          <w:rPr>
            <w:rFonts w:ascii="Comic Sans MS" w:hAnsi="Comic Sans MS" w:cs="Arial"/>
            <w:sz w:val="20"/>
            <w:szCs w:val="24"/>
          </w:rPr>
          <w:delText xml:space="preserve"> column so it becomes a 10. </w:delText>
        </w:r>
      </w:del>
    </w:p>
    <w:p w:rsidR="001A4DF4" w:rsidDel="007104A7" w:rsidRDefault="008E46A1" w:rsidP="00FB15CB">
      <w:pPr>
        <w:pStyle w:val="ListParagraph"/>
        <w:numPr>
          <w:ilvl w:val="0"/>
          <w:numId w:val="9"/>
        </w:numPr>
        <w:rPr>
          <w:del w:id="1789" w:author="Mrs McIntyre" w:date="2018-09-12T14:00:00Z"/>
          <w:rFonts w:ascii="Comic Sans MS" w:hAnsi="Comic Sans MS" w:cs="Arial"/>
          <w:sz w:val="20"/>
          <w:szCs w:val="24"/>
        </w:rPr>
      </w:pPr>
      <w:del w:id="1790" w:author="Mrs McIntyre" w:date="2018-09-12T14:00:00Z">
        <w:r w:rsidDel="007104A7">
          <w:rPr>
            <w:rFonts w:ascii="Comic Sans MS" w:hAnsi="Comic Sans MS" w:cs="Arial"/>
            <w:sz w:val="20"/>
            <w:szCs w:val="24"/>
          </w:rPr>
          <w:delText xml:space="preserve">You still cannot complete the sum so you need to borrow from the hundreds column, you put a line through the 10 and make it a 9. Then place a 1 in the tens column so it becomes a 10. </w:delText>
        </w:r>
      </w:del>
    </w:p>
    <w:p w:rsidR="001A4DF4" w:rsidDel="007104A7" w:rsidRDefault="008E46A1" w:rsidP="00FB15CB">
      <w:pPr>
        <w:pStyle w:val="ListParagraph"/>
        <w:numPr>
          <w:ilvl w:val="0"/>
          <w:numId w:val="9"/>
        </w:numPr>
        <w:rPr>
          <w:del w:id="1791" w:author="Mrs McIntyre" w:date="2018-09-12T14:00:00Z"/>
          <w:rFonts w:ascii="Comic Sans MS" w:hAnsi="Comic Sans MS" w:cs="Arial"/>
          <w:sz w:val="20"/>
          <w:szCs w:val="24"/>
        </w:rPr>
      </w:pPr>
      <w:del w:id="1792" w:author="Mrs McIntyre" w:date="2018-09-12T14:00:00Z">
        <w:r w:rsidDel="007104A7">
          <w:rPr>
            <w:rFonts w:ascii="Comic Sans MS" w:hAnsi="Comic Sans MS" w:cs="Arial"/>
            <w:sz w:val="20"/>
            <w:szCs w:val="24"/>
          </w:rPr>
          <w:delText xml:space="preserve">You still cannot complete the sum so you need to borrow from the tens column, you put a line through the 10 and make it a 9. Then place a 1 in the units column so it becomes a 10. </w:delText>
        </w:r>
      </w:del>
    </w:p>
    <w:p w:rsidR="001A4DF4" w:rsidDel="007104A7" w:rsidRDefault="008E46A1" w:rsidP="00FB15CB">
      <w:pPr>
        <w:pStyle w:val="ListParagraph"/>
        <w:numPr>
          <w:ilvl w:val="0"/>
          <w:numId w:val="9"/>
        </w:numPr>
        <w:rPr>
          <w:del w:id="1793" w:author="Mrs McIntyre" w:date="2018-09-12T14:00:00Z"/>
          <w:rFonts w:ascii="Comic Sans MS" w:hAnsi="Comic Sans MS" w:cs="Arial"/>
          <w:sz w:val="20"/>
          <w:szCs w:val="24"/>
        </w:rPr>
      </w:pPr>
      <w:del w:id="1794" w:author="Mrs McIntyre" w:date="2018-09-12T14:00:00Z">
        <w:r w:rsidDel="007104A7">
          <w:rPr>
            <w:rFonts w:ascii="Comic Sans MS" w:hAnsi="Comic Sans MS" w:cs="Arial"/>
            <w:sz w:val="20"/>
            <w:szCs w:val="24"/>
          </w:rPr>
          <w:delText>Now you can complete the sum. Go back to the units column say “is 10 smaller than 3, no, so complete the sum. Write the answer 7 in the units column. Move left to the tens column, say “is 9 smaller than 2, no, so complete the sum. Write the answer 7 in the tens column.</w:delText>
        </w:r>
      </w:del>
    </w:p>
    <w:p w:rsidR="001A4DF4" w:rsidDel="007104A7" w:rsidRDefault="008E46A1" w:rsidP="00FB15CB">
      <w:pPr>
        <w:pStyle w:val="ListParagraph"/>
        <w:numPr>
          <w:ilvl w:val="0"/>
          <w:numId w:val="9"/>
        </w:numPr>
        <w:rPr>
          <w:del w:id="1795" w:author="Mrs McIntyre" w:date="2018-09-12T14:00:00Z"/>
          <w:rFonts w:ascii="Comic Sans MS" w:hAnsi="Comic Sans MS" w:cs="Arial"/>
          <w:sz w:val="20"/>
          <w:szCs w:val="24"/>
        </w:rPr>
      </w:pPr>
      <w:del w:id="1796" w:author="Mrs McIntyre" w:date="2018-09-12T14:00:00Z">
        <w:r w:rsidRPr="008E46A1" w:rsidDel="007104A7">
          <w:rPr>
            <w:rFonts w:ascii="Comic Sans MS" w:hAnsi="Comic Sans MS" w:cs="Arial"/>
            <w:sz w:val="20"/>
            <w:szCs w:val="24"/>
          </w:rPr>
          <w:delText xml:space="preserve"> </w:delText>
        </w:r>
        <w:r w:rsidDel="007104A7">
          <w:rPr>
            <w:rFonts w:ascii="Comic Sans MS" w:hAnsi="Comic Sans MS" w:cs="Arial"/>
            <w:sz w:val="20"/>
            <w:szCs w:val="24"/>
          </w:rPr>
          <w:delText>Move left to the hundreds column, say “is 9 smaller than 4, no, so complete the sum. Write the answer 5 in the hundreds column.</w:delText>
        </w:r>
        <w:r w:rsidRPr="008E46A1" w:rsidDel="007104A7">
          <w:rPr>
            <w:rFonts w:ascii="Comic Sans MS" w:hAnsi="Comic Sans MS" w:cs="Arial"/>
            <w:sz w:val="20"/>
            <w:szCs w:val="24"/>
          </w:rPr>
          <w:delText xml:space="preserve"> </w:delText>
        </w:r>
      </w:del>
    </w:p>
    <w:p w:rsidR="001A4DF4" w:rsidDel="007104A7" w:rsidRDefault="008E46A1" w:rsidP="00FB15CB">
      <w:pPr>
        <w:pStyle w:val="ListParagraph"/>
        <w:numPr>
          <w:ilvl w:val="0"/>
          <w:numId w:val="9"/>
        </w:numPr>
        <w:rPr>
          <w:del w:id="1797" w:author="Mrs McIntyre" w:date="2018-09-12T14:00:00Z"/>
          <w:rFonts w:ascii="Comic Sans MS" w:hAnsi="Comic Sans MS" w:cs="Arial"/>
          <w:sz w:val="20"/>
          <w:szCs w:val="24"/>
        </w:rPr>
      </w:pPr>
      <w:del w:id="1798" w:author="Mrs McIntyre" w:date="2018-09-12T14:00:00Z">
        <w:r w:rsidDel="007104A7">
          <w:rPr>
            <w:rFonts w:ascii="Comic Sans MS" w:hAnsi="Comic Sans MS" w:cs="Arial"/>
            <w:sz w:val="20"/>
            <w:szCs w:val="24"/>
          </w:rPr>
          <w:delText>Move left to the thousands column, say “is 9 smaller than 5</w:delText>
        </w:r>
        <w:r w:rsidRPr="008E46A1" w:rsidDel="007104A7">
          <w:rPr>
            <w:rFonts w:ascii="Comic Sans MS" w:hAnsi="Comic Sans MS" w:cs="Arial"/>
            <w:sz w:val="20"/>
            <w:szCs w:val="24"/>
          </w:rPr>
          <w:delText>, no, so comp</w:delText>
        </w:r>
        <w:r w:rsidDel="007104A7">
          <w:rPr>
            <w:rFonts w:ascii="Comic Sans MS" w:hAnsi="Comic Sans MS" w:cs="Arial"/>
            <w:sz w:val="20"/>
            <w:szCs w:val="24"/>
          </w:rPr>
          <w:delText>lete the sum. Write the answer 4</w:delText>
        </w:r>
        <w:r w:rsidRPr="008E46A1" w:rsidDel="007104A7">
          <w:rPr>
            <w:rFonts w:ascii="Comic Sans MS" w:hAnsi="Comic Sans MS" w:cs="Arial"/>
            <w:sz w:val="20"/>
            <w:szCs w:val="24"/>
          </w:rPr>
          <w:delText xml:space="preserve"> in the </w:delText>
        </w:r>
        <w:r w:rsidDel="007104A7">
          <w:rPr>
            <w:rFonts w:ascii="Comic Sans MS" w:hAnsi="Comic Sans MS" w:cs="Arial"/>
            <w:sz w:val="20"/>
            <w:szCs w:val="24"/>
          </w:rPr>
          <w:delText>thousands</w:delText>
        </w:r>
        <w:r w:rsidRPr="008E46A1" w:rsidDel="007104A7">
          <w:rPr>
            <w:rFonts w:ascii="Comic Sans MS" w:hAnsi="Comic Sans MS" w:cs="Arial"/>
            <w:sz w:val="20"/>
            <w:szCs w:val="24"/>
          </w:rPr>
          <w:delText xml:space="preserve"> column. </w:delText>
        </w:r>
      </w:del>
    </w:p>
    <w:p w:rsidR="001A4DF4" w:rsidDel="007104A7" w:rsidRDefault="008E46A1" w:rsidP="00FB15CB">
      <w:pPr>
        <w:pStyle w:val="ListParagraph"/>
        <w:numPr>
          <w:ilvl w:val="0"/>
          <w:numId w:val="9"/>
        </w:numPr>
        <w:rPr>
          <w:del w:id="1799" w:author="Mrs McIntyre" w:date="2018-09-12T14:00:00Z"/>
          <w:rFonts w:ascii="Comic Sans MS" w:hAnsi="Comic Sans MS" w:cs="Arial"/>
          <w:sz w:val="20"/>
          <w:szCs w:val="24"/>
        </w:rPr>
      </w:pPr>
      <w:del w:id="1800" w:author="Mrs McIntyre" w:date="2018-09-12T14:00:00Z">
        <w:r w:rsidDel="007104A7">
          <w:rPr>
            <w:rFonts w:ascii="Comic Sans MS" w:hAnsi="Comic Sans MS" w:cs="Arial"/>
            <w:sz w:val="20"/>
            <w:szCs w:val="24"/>
          </w:rPr>
          <w:delText>Move left to the tens of thousands column, say “is 9 smaller than 9</w:delText>
        </w:r>
        <w:r w:rsidRPr="008E46A1" w:rsidDel="007104A7">
          <w:rPr>
            <w:rFonts w:ascii="Comic Sans MS" w:hAnsi="Comic Sans MS" w:cs="Arial"/>
            <w:sz w:val="20"/>
            <w:szCs w:val="24"/>
          </w:rPr>
          <w:delText>, no</w:delText>
        </w:r>
        <w:r w:rsidDel="007104A7">
          <w:rPr>
            <w:rFonts w:ascii="Comic Sans MS" w:hAnsi="Comic Sans MS" w:cs="Arial"/>
            <w:sz w:val="20"/>
            <w:szCs w:val="24"/>
          </w:rPr>
          <w:delText xml:space="preserve"> they are equal</w:delText>
        </w:r>
        <w:r w:rsidRPr="008E46A1" w:rsidDel="007104A7">
          <w:rPr>
            <w:rFonts w:ascii="Comic Sans MS" w:hAnsi="Comic Sans MS" w:cs="Arial"/>
            <w:sz w:val="20"/>
            <w:szCs w:val="24"/>
          </w:rPr>
          <w:delText>, so comp</w:delText>
        </w:r>
        <w:r w:rsidDel="007104A7">
          <w:rPr>
            <w:rFonts w:ascii="Comic Sans MS" w:hAnsi="Comic Sans MS" w:cs="Arial"/>
            <w:sz w:val="20"/>
            <w:szCs w:val="24"/>
          </w:rPr>
          <w:delText>lete the sum. Write the answer 0</w:delText>
        </w:r>
        <w:r w:rsidRPr="008E46A1" w:rsidDel="007104A7">
          <w:rPr>
            <w:rFonts w:ascii="Comic Sans MS" w:hAnsi="Comic Sans MS" w:cs="Arial"/>
            <w:sz w:val="20"/>
            <w:szCs w:val="24"/>
          </w:rPr>
          <w:delText xml:space="preserve"> in the</w:delText>
        </w:r>
        <w:r w:rsidDel="007104A7">
          <w:rPr>
            <w:rFonts w:ascii="Comic Sans MS" w:hAnsi="Comic Sans MS" w:cs="Arial"/>
            <w:sz w:val="20"/>
            <w:szCs w:val="24"/>
          </w:rPr>
          <w:delText xml:space="preserve"> tens of</w:delText>
        </w:r>
        <w:r w:rsidRPr="008E46A1" w:rsidDel="007104A7">
          <w:rPr>
            <w:rFonts w:ascii="Comic Sans MS" w:hAnsi="Comic Sans MS" w:cs="Arial"/>
            <w:sz w:val="20"/>
            <w:szCs w:val="24"/>
          </w:rPr>
          <w:delText xml:space="preserve"> </w:delText>
        </w:r>
        <w:r w:rsidDel="007104A7">
          <w:rPr>
            <w:rFonts w:ascii="Comic Sans MS" w:hAnsi="Comic Sans MS" w:cs="Arial"/>
            <w:sz w:val="20"/>
            <w:szCs w:val="24"/>
          </w:rPr>
          <w:delText>thousands</w:delText>
        </w:r>
        <w:r w:rsidRPr="008E46A1" w:rsidDel="007104A7">
          <w:rPr>
            <w:rFonts w:ascii="Comic Sans MS" w:hAnsi="Comic Sans MS" w:cs="Arial"/>
            <w:sz w:val="20"/>
            <w:szCs w:val="24"/>
          </w:rPr>
          <w:delText xml:space="preserve"> column. </w:delText>
        </w:r>
        <w:r w:rsidDel="007104A7">
          <w:rPr>
            <w:rFonts w:ascii="Comic Sans MS" w:hAnsi="Comic Sans MS" w:cs="Arial"/>
            <w:sz w:val="20"/>
            <w:szCs w:val="24"/>
          </w:rPr>
          <w:delText xml:space="preserve">Remind your child the importance of 0 as a place holder. </w:delText>
        </w:r>
      </w:del>
    </w:p>
    <w:p w:rsidR="008E46A1" w:rsidRPr="008E46A1" w:rsidDel="007104A7" w:rsidRDefault="008E46A1" w:rsidP="00FB15CB">
      <w:pPr>
        <w:pStyle w:val="ListParagraph"/>
        <w:numPr>
          <w:ilvl w:val="0"/>
          <w:numId w:val="9"/>
        </w:numPr>
        <w:rPr>
          <w:del w:id="1801" w:author="Mrs McIntyre" w:date="2018-09-12T14:00:00Z"/>
          <w:rFonts w:ascii="Comic Sans MS" w:hAnsi="Comic Sans MS" w:cs="Arial"/>
          <w:sz w:val="20"/>
          <w:szCs w:val="24"/>
        </w:rPr>
      </w:pPr>
      <w:del w:id="1802" w:author="Mrs McIntyre" w:date="2018-09-12T14:00:00Z">
        <w:r w:rsidDel="007104A7">
          <w:rPr>
            <w:rFonts w:ascii="Comic Sans MS" w:hAnsi="Comic Sans MS" w:cs="Arial"/>
            <w:sz w:val="20"/>
            <w:szCs w:val="24"/>
          </w:rPr>
          <w:delText>Move left to the hundreds of thousands column, say “is 8 smaller than 7</w:delText>
        </w:r>
        <w:r w:rsidRPr="008E46A1" w:rsidDel="007104A7">
          <w:rPr>
            <w:rFonts w:ascii="Comic Sans MS" w:hAnsi="Comic Sans MS" w:cs="Arial"/>
            <w:sz w:val="20"/>
            <w:szCs w:val="24"/>
          </w:rPr>
          <w:delText>, no, so comp</w:delText>
        </w:r>
        <w:r w:rsidDel="007104A7">
          <w:rPr>
            <w:rFonts w:ascii="Comic Sans MS" w:hAnsi="Comic Sans MS" w:cs="Arial"/>
            <w:sz w:val="20"/>
            <w:szCs w:val="24"/>
          </w:rPr>
          <w:delText xml:space="preserve">lete the sum. Place the answer 1 in the Hundreds of </w:delText>
        </w:r>
        <w:r w:rsidR="001A4DF4" w:rsidDel="007104A7">
          <w:rPr>
            <w:rFonts w:ascii="Comic Sans MS" w:hAnsi="Comic Sans MS" w:cs="Arial"/>
            <w:sz w:val="20"/>
            <w:szCs w:val="24"/>
          </w:rPr>
          <w:delText>Thousands</w:delText>
        </w:r>
        <w:r w:rsidDel="007104A7">
          <w:rPr>
            <w:rFonts w:ascii="Comic Sans MS" w:hAnsi="Comic Sans MS" w:cs="Arial"/>
            <w:sz w:val="20"/>
            <w:szCs w:val="24"/>
          </w:rPr>
          <w:delText xml:space="preserve"> column. </w:delText>
        </w:r>
      </w:del>
    </w:p>
    <w:p w:rsidR="008E46A1" w:rsidRPr="008E46A1" w:rsidDel="007104A7" w:rsidRDefault="008E46A1" w:rsidP="008E46A1">
      <w:pPr>
        <w:pStyle w:val="ListParagraph"/>
        <w:ind w:left="927"/>
        <w:rPr>
          <w:del w:id="1803" w:author="Mrs McIntyre" w:date="2018-09-12T14:00:00Z"/>
          <w:rFonts w:ascii="Comic Sans MS" w:hAnsi="Comic Sans MS" w:cs="Arial"/>
          <w:sz w:val="20"/>
          <w:szCs w:val="24"/>
        </w:rPr>
      </w:pPr>
    </w:p>
    <w:p w:rsidR="00762A9E" w:rsidDel="007104A7" w:rsidRDefault="00762A9E" w:rsidP="008E46A1">
      <w:pPr>
        <w:pStyle w:val="ListParagraph"/>
        <w:ind w:left="927"/>
        <w:rPr>
          <w:del w:id="1804" w:author="Mrs McIntyre" w:date="2018-09-12T14:00:00Z"/>
          <w:rFonts w:ascii="Comic Sans MS" w:hAnsi="Comic Sans MS" w:cs="Arial"/>
          <w:sz w:val="20"/>
          <w:szCs w:val="24"/>
        </w:rPr>
      </w:pPr>
    </w:p>
    <w:p w:rsidR="00762A9E" w:rsidDel="007104A7" w:rsidRDefault="00762A9E" w:rsidP="00762A9E">
      <w:pPr>
        <w:rPr>
          <w:del w:id="1805" w:author="Mrs McIntyre" w:date="2018-09-12T14:00:00Z"/>
          <w:rFonts w:ascii="Comic Sans MS" w:hAnsi="Comic Sans MS" w:cs="Arial"/>
          <w:sz w:val="20"/>
          <w:szCs w:val="24"/>
        </w:rPr>
      </w:pPr>
    </w:p>
    <w:p w:rsidR="00762A9E" w:rsidDel="007104A7" w:rsidRDefault="00762A9E" w:rsidP="00762A9E">
      <w:pPr>
        <w:rPr>
          <w:del w:id="1806" w:author="Mrs McIntyre" w:date="2018-09-12T14:00:00Z"/>
          <w:rFonts w:ascii="Comic Sans MS" w:hAnsi="Comic Sans MS" w:cs="Arial"/>
          <w:sz w:val="20"/>
          <w:szCs w:val="24"/>
        </w:rPr>
      </w:pPr>
    </w:p>
    <w:p w:rsidR="00762A9E" w:rsidDel="007104A7" w:rsidRDefault="00762A9E" w:rsidP="00762A9E">
      <w:pPr>
        <w:rPr>
          <w:del w:id="1807" w:author="Mrs McIntyre" w:date="2018-09-12T14:00:00Z"/>
          <w:rFonts w:ascii="Comic Sans MS" w:hAnsi="Comic Sans MS" w:cs="Arial"/>
          <w:sz w:val="20"/>
          <w:szCs w:val="24"/>
        </w:rPr>
      </w:pPr>
    </w:p>
    <w:p w:rsidR="00762A9E" w:rsidDel="007104A7" w:rsidRDefault="00762A9E" w:rsidP="00762A9E">
      <w:pPr>
        <w:rPr>
          <w:del w:id="1808" w:author="Mrs McIntyre" w:date="2018-09-12T14:00:00Z"/>
          <w:rFonts w:ascii="Comic Sans MS" w:hAnsi="Comic Sans MS" w:cs="Arial"/>
          <w:sz w:val="20"/>
          <w:szCs w:val="24"/>
        </w:rPr>
      </w:pPr>
    </w:p>
    <w:p w:rsidR="00762A9E" w:rsidDel="007104A7" w:rsidRDefault="00762A9E" w:rsidP="00762A9E">
      <w:pPr>
        <w:rPr>
          <w:del w:id="1809" w:author="Mrs McIntyre" w:date="2018-09-12T14:00:00Z"/>
          <w:rFonts w:ascii="Comic Sans MS" w:hAnsi="Comic Sans MS" w:cs="Arial"/>
          <w:sz w:val="20"/>
          <w:szCs w:val="24"/>
        </w:rPr>
      </w:pPr>
    </w:p>
    <w:p w:rsidR="00762A9E" w:rsidRPr="00762A9E" w:rsidDel="007104A7" w:rsidRDefault="00762A9E" w:rsidP="00762A9E">
      <w:pPr>
        <w:rPr>
          <w:del w:id="1810" w:author="Mrs McIntyre" w:date="2018-09-12T14:00:00Z"/>
          <w:rFonts w:ascii="Comic Sans MS" w:hAnsi="Comic Sans MS" w:cs="Arial"/>
          <w:sz w:val="20"/>
          <w:szCs w:val="24"/>
        </w:rPr>
      </w:pPr>
    </w:p>
    <w:p w:rsidR="00762A9E" w:rsidDel="007104A7" w:rsidRDefault="00762A9E" w:rsidP="00516389">
      <w:pPr>
        <w:rPr>
          <w:del w:id="1811" w:author="Mrs McIntyre" w:date="2018-09-12T14:00:00Z"/>
        </w:rPr>
      </w:pPr>
    </w:p>
    <w:p w:rsidR="00762A9E" w:rsidDel="007104A7" w:rsidRDefault="00762A9E" w:rsidP="00516389">
      <w:pPr>
        <w:rPr>
          <w:del w:id="1812" w:author="Mrs McIntyre" w:date="2018-09-12T14:00:00Z"/>
        </w:rPr>
      </w:pPr>
    </w:p>
    <w:p w:rsidR="00762A9E" w:rsidDel="007104A7" w:rsidRDefault="00762A9E" w:rsidP="00516389">
      <w:pPr>
        <w:rPr>
          <w:del w:id="1813" w:author="Mrs McIntyre" w:date="2018-09-12T14:00:00Z"/>
        </w:rPr>
      </w:pPr>
    </w:p>
    <w:p w:rsidR="00762A9E" w:rsidDel="007104A7" w:rsidRDefault="00762A9E" w:rsidP="00516389">
      <w:pPr>
        <w:rPr>
          <w:del w:id="1814" w:author="Mrs McIntyre" w:date="2018-09-12T14:00:00Z"/>
        </w:rPr>
      </w:pPr>
    </w:p>
    <w:p w:rsidR="00762A9E" w:rsidDel="007104A7" w:rsidRDefault="00762A9E" w:rsidP="00516389">
      <w:pPr>
        <w:rPr>
          <w:del w:id="1815" w:author="Mrs McIntyre" w:date="2018-09-12T14:00:00Z"/>
        </w:rPr>
      </w:pPr>
    </w:p>
    <w:p w:rsidR="00762A9E" w:rsidDel="007104A7" w:rsidRDefault="00762A9E" w:rsidP="00516389">
      <w:pPr>
        <w:rPr>
          <w:del w:id="1816" w:author="Mrs McIntyre" w:date="2018-09-12T14:00:00Z"/>
        </w:rPr>
      </w:pPr>
    </w:p>
    <w:p w:rsidR="00762A9E" w:rsidDel="007104A7" w:rsidRDefault="00762A9E" w:rsidP="00516389">
      <w:pPr>
        <w:rPr>
          <w:del w:id="1817" w:author="Mrs McIntyre" w:date="2018-09-12T14:00:00Z"/>
        </w:rPr>
      </w:pPr>
    </w:p>
    <w:p w:rsidR="00762A9E" w:rsidDel="007104A7" w:rsidRDefault="00762A9E" w:rsidP="00516389">
      <w:pPr>
        <w:rPr>
          <w:del w:id="1818" w:author="Mrs McIntyre" w:date="2018-09-12T14:00:00Z"/>
        </w:rPr>
      </w:pPr>
    </w:p>
    <w:p w:rsidR="00762A9E" w:rsidDel="007104A7" w:rsidRDefault="00762A9E" w:rsidP="00516389">
      <w:pPr>
        <w:rPr>
          <w:del w:id="1819" w:author="Mrs McIntyre" w:date="2018-09-12T14:00:00Z"/>
        </w:rPr>
      </w:pPr>
    </w:p>
    <w:p w:rsidR="00762A9E" w:rsidDel="007104A7" w:rsidRDefault="00762A9E" w:rsidP="00516389">
      <w:pPr>
        <w:rPr>
          <w:del w:id="1820" w:author="Mrs McIntyre" w:date="2018-09-12T14:00:00Z"/>
          <w:rFonts w:ascii="Comic Sans MS" w:hAnsi="Comic Sans MS"/>
        </w:rPr>
      </w:pPr>
    </w:p>
    <w:p w:rsidR="00516389" w:rsidDel="007104A7" w:rsidRDefault="00516389" w:rsidP="00516389">
      <w:pPr>
        <w:rPr>
          <w:del w:id="1821" w:author="Mrs McIntyre" w:date="2018-09-12T14:00:00Z"/>
          <w:noProof/>
          <w:lang w:eastAsia="en-GB"/>
        </w:rPr>
      </w:pPr>
    </w:p>
    <w:p w:rsidR="00516389" w:rsidDel="007104A7" w:rsidRDefault="00516389" w:rsidP="00516389">
      <w:pPr>
        <w:rPr>
          <w:del w:id="1822" w:author="Mrs McIntyre" w:date="2018-09-12T14:00:00Z"/>
          <w:noProof/>
          <w:lang w:eastAsia="en-GB"/>
        </w:rPr>
      </w:pPr>
    </w:p>
    <w:p w:rsidR="00516389" w:rsidDel="007104A7" w:rsidRDefault="00516389" w:rsidP="00516389">
      <w:pPr>
        <w:rPr>
          <w:del w:id="1823" w:author="Mrs McIntyre" w:date="2018-09-12T14:00:00Z"/>
          <w:noProof/>
          <w:lang w:eastAsia="en-GB"/>
        </w:rPr>
      </w:pPr>
    </w:p>
    <w:p w:rsidR="00C60EB8" w:rsidDel="007104A7" w:rsidRDefault="00C60EB8" w:rsidP="00C60EB8">
      <w:pPr>
        <w:spacing w:line="360" w:lineRule="auto"/>
        <w:rPr>
          <w:del w:id="1824" w:author="Mrs McIntyre" w:date="2018-09-12T14:00:00Z"/>
          <w:rFonts w:ascii="Comic Sans MS" w:hAnsi="Comic Sans MS"/>
          <w:sz w:val="28"/>
        </w:rPr>
      </w:pPr>
    </w:p>
    <w:p w:rsidR="00C60EB8" w:rsidDel="007104A7" w:rsidRDefault="00C60EB8" w:rsidP="00C60EB8">
      <w:pPr>
        <w:spacing w:line="360" w:lineRule="auto"/>
        <w:rPr>
          <w:del w:id="1825" w:author="Mrs McIntyre" w:date="2018-09-12T14:00:00Z"/>
          <w:rFonts w:ascii="Comic Sans MS" w:hAnsi="Comic Sans MS"/>
          <w:sz w:val="28"/>
        </w:rPr>
      </w:pPr>
    </w:p>
    <w:p w:rsidR="00C60EB8" w:rsidRDefault="00C60EB8" w:rsidP="00C60EB8">
      <w:pPr>
        <w:spacing w:line="360" w:lineRule="auto"/>
        <w:rPr>
          <w:rFonts w:ascii="Comic Sans MS" w:hAnsi="Comic Sans MS"/>
          <w:sz w:val="28"/>
        </w:rPr>
      </w:pPr>
      <w:del w:id="1826" w:author="Mrs McIntyre" w:date="2018-09-12T14:00:00Z">
        <w:r w:rsidRPr="000E77D0" w:rsidDel="007104A7">
          <w:rPr>
            <w:rFonts w:ascii="Comic Sans MS" w:hAnsi="Comic Sans MS"/>
            <w:sz w:val="28"/>
          </w:rPr>
          <w:delText>M</w:delText>
        </w:r>
      </w:del>
      <w:ins w:id="1827" w:author="Mrs McIntyre" w:date="2018-09-13T09:50:00Z">
        <w:r w:rsidR="00723640">
          <w:rPr>
            <w:rFonts w:ascii="Comic Sans MS" w:hAnsi="Comic Sans MS"/>
            <w:sz w:val="28"/>
          </w:rPr>
          <w:t>M</w:t>
        </w:r>
      </w:ins>
      <w:r w:rsidRPr="000E77D0">
        <w:rPr>
          <w:rFonts w:ascii="Comic Sans MS" w:hAnsi="Comic Sans MS"/>
          <w:sz w:val="28"/>
        </w:rPr>
        <w:t>ental Maths strategies-</w:t>
      </w:r>
    </w:p>
    <w:p w:rsidR="00C60EB8" w:rsidRPr="000E77D0" w:rsidRDefault="00C60EB8" w:rsidP="00C60EB8">
      <w:pPr>
        <w:spacing w:line="360" w:lineRule="auto"/>
        <w:rPr>
          <w:rFonts w:ascii="Comic Sans MS" w:hAnsi="Comic Sans MS"/>
          <w:sz w:val="28"/>
        </w:rPr>
      </w:pPr>
      <w:r w:rsidRPr="000E77D0">
        <w:rPr>
          <w:rFonts w:ascii="Comic Sans MS" w:hAnsi="Comic Sans MS"/>
          <w:sz w:val="28"/>
        </w:rPr>
        <w:t>Number bonds to 20 quick recall</w:t>
      </w:r>
    </w:p>
    <w:p w:rsidR="00C60EB8" w:rsidRPr="000E77D0" w:rsidRDefault="00C60EB8" w:rsidP="00C60EB8">
      <w:pPr>
        <w:spacing w:after="0" w:line="240" w:lineRule="auto"/>
        <w:rPr>
          <w:rFonts w:ascii="Comic Sans MS" w:hAnsi="Comic Sans MS"/>
          <w:sz w:val="28"/>
        </w:rPr>
      </w:pPr>
      <w:r w:rsidRPr="000E77D0">
        <w:rPr>
          <w:rFonts w:ascii="Comic Sans MS" w:hAnsi="Comic Sans MS"/>
          <w:sz w:val="28"/>
        </w:rPr>
        <w:t>Basic number bonds are critical foundations for maths and provide</w:t>
      </w:r>
    </w:p>
    <w:p w:rsidR="00C60EB8" w:rsidRPr="000E77D0" w:rsidRDefault="00C60EB8" w:rsidP="00C60EB8">
      <w:pPr>
        <w:spacing w:after="0" w:line="240" w:lineRule="auto"/>
        <w:rPr>
          <w:rFonts w:ascii="Comic Sans MS" w:hAnsi="Comic Sans MS"/>
          <w:sz w:val="28"/>
        </w:rPr>
      </w:pPr>
      <w:r w:rsidRPr="000E77D0">
        <w:rPr>
          <w:rFonts w:ascii="Comic Sans MS" w:hAnsi="Comic Sans MS"/>
          <w:sz w:val="28"/>
        </w:rPr>
        <w:t xml:space="preserve">the basis of a sound understanding of number which can be built on when learning new concepts. Playing mental maths games and answering mental arithmetic questions and repeating number bonds helps children to learn and become familiar with them. This makes progression in number work easier as the concepts get harder. </w:t>
      </w:r>
    </w:p>
    <w:p w:rsidR="00C60EB8" w:rsidRDefault="00C60EB8">
      <w:pPr>
        <w:rPr>
          <w:rFonts w:ascii="Comic Sans MS" w:hAnsi="Comic Sans MS"/>
          <w:sz w:val="28"/>
        </w:rPr>
      </w:pPr>
      <w:r>
        <w:rPr>
          <w:noProof/>
          <w:lang w:eastAsia="en-GB"/>
        </w:rPr>
        <w:drawing>
          <wp:anchor distT="0" distB="0" distL="114300" distR="114300" simplePos="0" relativeHeight="251664384" behindDoc="1" locked="0" layoutInCell="1" allowOverlap="1">
            <wp:simplePos x="0" y="0"/>
            <wp:positionH relativeFrom="margin">
              <wp:align>right</wp:align>
            </wp:positionH>
            <wp:positionV relativeFrom="paragraph">
              <wp:posOffset>257810</wp:posOffset>
            </wp:positionV>
            <wp:extent cx="5934075" cy="7269480"/>
            <wp:effectExtent l="0" t="0" r="9525" b="7620"/>
            <wp:wrapTight wrapText="bothSides">
              <wp:wrapPolygon edited="0">
                <wp:start x="0" y="0"/>
                <wp:lineTo x="0" y="21566"/>
                <wp:lineTo x="21565" y="21566"/>
                <wp:lineTo x="215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108" t="31909" r="57789" b="22742"/>
                    <a:stretch/>
                  </pic:blipFill>
                  <pic:spPr bwMode="auto">
                    <a:xfrm>
                      <a:off x="0" y="0"/>
                      <a:ext cx="5934075" cy="7269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8"/>
        </w:rPr>
        <w:br w:type="page"/>
      </w:r>
    </w:p>
    <w:p w:rsidR="0094443A" w:rsidRDefault="005E35FC" w:rsidP="00C60EB8">
      <w:pPr>
        <w:spacing w:line="360" w:lineRule="auto"/>
        <w:rPr>
          <w:ins w:id="1828" w:author="Mrs McIntyre" w:date="2018-09-13T09:50:00Z"/>
          <w:rFonts w:ascii="Comic Sans MS" w:hAnsi="Comic Sans MS"/>
          <w:sz w:val="28"/>
        </w:rPr>
      </w:pPr>
      <w:ins w:id="1829" w:author="Mrs McIntyre" w:date="2018-09-12T14:03:00Z">
        <w:r>
          <w:rPr>
            <w:rFonts w:ascii="Comic Sans MS" w:hAnsi="Comic Sans MS"/>
            <w:sz w:val="28"/>
          </w:rPr>
          <w:t>Mental maths strategies</w:t>
        </w:r>
      </w:ins>
    </w:p>
    <w:p w:rsidR="005E35FC" w:rsidRDefault="005E35FC" w:rsidP="00C60EB8">
      <w:pPr>
        <w:spacing w:line="360" w:lineRule="auto"/>
        <w:rPr>
          <w:ins w:id="1830" w:author="Mrs McIntyre" w:date="2018-09-12T14:04:00Z"/>
          <w:rFonts w:ascii="Comic Sans MS" w:hAnsi="Comic Sans MS"/>
          <w:sz w:val="28"/>
        </w:rPr>
      </w:pPr>
      <w:ins w:id="1831" w:author="Mrs McIntyre" w:date="2018-09-12T14:03:00Z">
        <w:r w:rsidRPr="005E35FC">
          <w:rPr>
            <w:noProof/>
            <w:lang w:eastAsia="en-GB"/>
          </w:rPr>
          <w:drawing>
            <wp:anchor distT="0" distB="0" distL="114300" distR="114300" simplePos="0" relativeHeight="251670528" behindDoc="1" locked="0" layoutInCell="1" allowOverlap="1">
              <wp:simplePos x="0" y="0"/>
              <wp:positionH relativeFrom="column">
                <wp:posOffset>304800</wp:posOffset>
              </wp:positionH>
              <wp:positionV relativeFrom="paragraph">
                <wp:posOffset>424180</wp:posOffset>
              </wp:positionV>
              <wp:extent cx="4572638" cy="3429479"/>
              <wp:effectExtent l="0" t="0" r="0" b="0"/>
              <wp:wrapTight wrapText="bothSides">
                <wp:wrapPolygon edited="0">
                  <wp:start x="0" y="0"/>
                  <wp:lineTo x="0" y="21480"/>
                  <wp:lineTo x="21507" y="21480"/>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r>
          <w:rPr>
            <w:rFonts w:ascii="Comic Sans MS" w:hAnsi="Comic Sans MS"/>
            <w:sz w:val="28"/>
          </w:rPr>
          <w:t>Counting back</w:t>
        </w:r>
      </w:ins>
    </w:p>
    <w:p w:rsidR="005E35FC" w:rsidRDefault="005E35FC" w:rsidP="00C60EB8">
      <w:pPr>
        <w:spacing w:line="360" w:lineRule="auto"/>
        <w:rPr>
          <w:ins w:id="1832" w:author="Mrs McIntyre" w:date="2018-09-12T14:04:00Z"/>
          <w:rFonts w:ascii="Comic Sans MS" w:hAnsi="Comic Sans MS"/>
          <w:sz w:val="28"/>
        </w:rPr>
      </w:pPr>
    </w:p>
    <w:p w:rsidR="005E35FC" w:rsidRDefault="005E35FC" w:rsidP="00C60EB8">
      <w:pPr>
        <w:spacing w:line="360" w:lineRule="auto"/>
        <w:rPr>
          <w:ins w:id="1833" w:author="Mrs McIntyre" w:date="2018-09-12T14:04:00Z"/>
          <w:rFonts w:ascii="Comic Sans MS" w:hAnsi="Comic Sans MS"/>
          <w:sz w:val="28"/>
        </w:rPr>
      </w:pPr>
    </w:p>
    <w:p w:rsidR="005E35FC" w:rsidRDefault="005E35FC" w:rsidP="00C60EB8">
      <w:pPr>
        <w:spacing w:line="360" w:lineRule="auto"/>
        <w:rPr>
          <w:ins w:id="1834" w:author="Mrs McIntyre" w:date="2018-09-12T14:04:00Z"/>
          <w:rFonts w:ascii="Comic Sans MS" w:hAnsi="Comic Sans MS"/>
          <w:sz w:val="28"/>
        </w:rPr>
      </w:pPr>
    </w:p>
    <w:p w:rsidR="005E35FC" w:rsidRDefault="005E35FC" w:rsidP="00C60EB8">
      <w:pPr>
        <w:spacing w:line="360" w:lineRule="auto"/>
        <w:rPr>
          <w:ins w:id="1835" w:author="Mrs McIntyre" w:date="2018-09-12T14:04:00Z"/>
          <w:rFonts w:ascii="Comic Sans MS" w:hAnsi="Comic Sans MS"/>
          <w:sz w:val="28"/>
        </w:rPr>
      </w:pPr>
    </w:p>
    <w:p w:rsidR="005E35FC" w:rsidRDefault="005E35FC" w:rsidP="00C60EB8">
      <w:pPr>
        <w:spacing w:line="360" w:lineRule="auto"/>
        <w:rPr>
          <w:ins w:id="1836" w:author="Mrs McIntyre" w:date="2018-09-12T14:04:00Z"/>
          <w:rFonts w:ascii="Comic Sans MS" w:hAnsi="Comic Sans MS"/>
          <w:sz w:val="28"/>
        </w:rPr>
      </w:pPr>
    </w:p>
    <w:p w:rsidR="005E35FC" w:rsidRDefault="005E35FC" w:rsidP="00C60EB8">
      <w:pPr>
        <w:spacing w:line="360" w:lineRule="auto"/>
        <w:rPr>
          <w:ins w:id="1837" w:author="Mrs McIntyre" w:date="2018-09-12T14:04:00Z"/>
          <w:rFonts w:ascii="Comic Sans MS" w:hAnsi="Comic Sans MS"/>
          <w:sz w:val="28"/>
        </w:rPr>
      </w:pPr>
    </w:p>
    <w:p w:rsidR="005E35FC" w:rsidRDefault="005E35FC" w:rsidP="00C60EB8">
      <w:pPr>
        <w:spacing w:line="360" w:lineRule="auto"/>
        <w:rPr>
          <w:ins w:id="1838" w:author="Mrs McIntyre" w:date="2018-09-12T14:04:00Z"/>
          <w:rFonts w:ascii="Comic Sans MS" w:hAnsi="Comic Sans MS"/>
          <w:sz w:val="28"/>
        </w:rPr>
      </w:pPr>
    </w:p>
    <w:p w:rsidR="0094443A" w:rsidRDefault="0094443A">
      <w:pPr>
        <w:rPr>
          <w:ins w:id="1839" w:author="Mrs McIntyre" w:date="2018-09-13T09:51:00Z"/>
          <w:rFonts w:ascii="Comic Sans MS" w:hAnsi="Comic Sans MS"/>
          <w:sz w:val="28"/>
        </w:rPr>
      </w:pPr>
    </w:p>
    <w:p w:rsidR="005E35FC" w:rsidRDefault="005E35FC">
      <w:pPr>
        <w:rPr>
          <w:ins w:id="1840" w:author="Mrs McIntyre" w:date="2018-09-12T14:04:00Z"/>
          <w:rFonts w:ascii="Comic Sans MS" w:hAnsi="Comic Sans MS"/>
          <w:sz w:val="28"/>
        </w:rPr>
      </w:pPr>
      <w:ins w:id="1841" w:author="Mrs McIntyre" w:date="2018-09-12T14:02:00Z">
        <w:r w:rsidRPr="005E35FC">
          <w:rPr>
            <w:rFonts w:ascii="Comic Sans MS" w:hAnsi="Comic Sans MS"/>
            <w:noProof/>
            <w:sz w:val="28"/>
            <w:lang w:eastAsia="en-GB"/>
          </w:rPr>
          <w:drawing>
            <wp:anchor distT="0" distB="0" distL="114300" distR="114300" simplePos="0" relativeHeight="251669504" behindDoc="1" locked="0" layoutInCell="1" allowOverlap="1">
              <wp:simplePos x="0" y="0"/>
              <wp:positionH relativeFrom="column">
                <wp:posOffset>542925</wp:posOffset>
              </wp:positionH>
              <wp:positionV relativeFrom="paragraph">
                <wp:posOffset>371475</wp:posOffset>
              </wp:positionV>
              <wp:extent cx="4572635" cy="3429000"/>
              <wp:effectExtent l="0" t="0" r="0" b="0"/>
              <wp:wrapTight wrapText="bothSides">
                <wp:wrapPolygon edited="0">
                  <wp:start x="0" y="0"/>
                  <wp:lineTo x="0" y="21480"/>
                  <wp:lineTo x="21507" y="21480"/>
                  <wp:lineTo x="215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anchor>
          </w:drawing>
        </w:r>
      </w:ins>
      <w:ins w:id="1842" w:author="Mrs McIntyre" w:date="2018-09-12T14:04:00Z">
        <w:r>
          <w:rPr>
            <w:rFonts w:ascii="Comic Sans MS" w:hAnsi="Comic Sans MS"/>
            <w:sz w:val="28"/>
          </w:rPr>
          <w:t>Example:</w:t>
        </w:r>
      </w:ins>
    </w:p>
    <w:p w:rsidR="005E35FC" w:rsidRDefault="005E35FC">
      <w:pPr>
        <w:rPr>
          <w:ins w:id="1843" w:author="Mrs McIntyre" w:date="2018-09-12T14:04:00Z"/>
          <w:rFonts w:ascii="Comic Sans MS" w:hAnsi="Comic Sans MS"/>
          <w:sz w:val="28"/>
        </w:rPr>
      </w:pPr>
    </w:p>
    <w:p w:rsidR="005E35FC" w:rsidRDefault="005E35FC">
      <w:pPr>
        <w:rPr>
          <w:ins w:id="1844" w:author="Mrs McIntyre" w:date="2018-09-12T14:04:00Z"/>
          <w:rFonts w:ascii="Comic Sans MS" w:hAnsi="Comic Sans MS"/>
          <w:sz w:val="28"/>
        </w:rPr>
      </w:pPr>
    </w:p>
    <w:p w:rsidR="005E35FC" w:rsidRDefault="005E35FC">
      <w:pPr>
        <w:rPr>
          <w:ins w:id="1845" w:author="Mrs McIntyre" w:date="2018-09-12T14:04:00Z"/>
          <w:rFonts w:ascii="Comic Sans MS" w:hAnsi="Comic Sans MS"/>
          <w:sz w:val="28"/>
        </w:rPr>
      </w:pPr>
    </w:p>
    <w:p w:rsidR="005E35FC" w:rsidRDefault="005E35FC">
      <w:pPr>
        <w:rPr>
          <w:ins w:id="1846" w:author="Mrs McIntyre" w:date="2018-09-12T14:04:00Z"/>
          <w:rFonts w:ascii="Comic Sans MS" w:hAnsi="Comic Sans MS"/>
          <w:sz w:val="28"/>
        </w:rPr>
      </w:pPr>
    </w:p>
    <w:p w:rsidR="005E35FC" w:rsidRDefault="005E35FC">
      <w:pPr>
        <w:rPr>
          <w:ins w:id="1847" w:author="Mrs McIntyre" w:date="2018-09-12T14:04:00Z"/>
          <w:rFonts w:ascii="Comic Sans MS" w:hAnsi="Comic Sans MS"/>
          <w:sz w:val="28"/>
        </w:rPr>
      </w:pPr>
    </w:p>
    <w:p w:rsidR="005E35FC" w:rsidRDefault="005E35FC">
      <w:pPr>
        <w:rPr>
          <w:ins w:id="1848" w:author="Mrs McIntyre" w:date="2018-09-12T14:04:00Z"/>
          <w:rFonts w:ascii="Comic Sans MS" w:hAnsi="Comic Sans MS"/>
          <w:sz w:val="28"/>
        </w:rPr>
      </w:pPr>
    </w:p>
    <w:p w:rsidR="005E35FC" w:rsidRDefault="005E35FC">
      <w:pPr>
        <w:rPr>
          <w:ins w:id="1849" w:author="Mrs McIntyre" w:date="2018-09-12T14:04:00Z"/>
          <w:rFonts w:ascii="Comic Sans MS" w:hAnsi="Comic Sans MS"/>
          <w:sz w:val="28"/>
        </w:rPr>
      </w:pPr>
    </w:p>
    <w:p w:rsidR="005E35FC" w:rsidRDefault="005E35FC">
      <w:pPr>
        <w:rPr>
          <w:ins w:id="1850" w:author="Mrs McIntyre" w:date="2018-09-12T14:04:00Z"/>
          <w:rFonts w:ascii="Comic Sans MS" w:hAnsi="Comic Sans MS"/>
          <w:sz w:val="28"/>
        </w:rPr>
      </w:pPr>
    </w:p>
    <w:p w:rsidR="005E35FC" w:rsidRDefault="005E35FC">
      <w:pPr>
        <w:rPr>
          <w:ins w:id="1851" w:author="Mrs McIntyre" w:date="2018-09-12T14:04:00Z"/>
          <w:rFonts w:ascii="Comic Sans MS" w:hAnsi="Comic Sans MS"/>
          <w:sz w:val="28"/>
        </w:rPr>
      </w:pPr>
    </w:p>
    <w:p w:rsidR="005E35FC" w:rsidRDefault="005E35FC">
      <w:pPr>
        <w:rPr>
          <w:ins w:id="1852" w:author="Mrs McIntyre" w:date="2018-09-12T14:04:00Z"/>
          <w:rFonts w:ascii="Comic Sans MS" w:hAnsi="Comic Sans MS"/>
          <w:sz w:val="28"/>
        </w:rPr>
      </w:pPr>
    </w:p>
    <w:p w:rsidR="005E35FC" w:rsidRDefault="005E35FC">
      <w:pPr>
        <w:rPr>
          <w:ins w:id="1853" w:author="Mrs McIntyre" w:date="2018-09-12T14:04:00Z"/>
          <w:rFonts w:ascii="Comic Sans MS" w:hAnsi="Comic Sans MS"/>
          <w:sz w:val="28"/>
        </w:rPr>
      </w:pPr>
      <w:ins w:id="1854" w:author="Mrs McIntyre" w:date="2018-09-12T14:04:00Z">
        <w:r>
          <w:rPr>
            <w:rFonts w:ascii="Comic Sans MS" w:hAnsi="Comic Sans MS"/>
            <w:sz w:val="28"/>
          </w:rPr>
          <w:t>Find the starting number which is 33.</w:t>
        </w:r>
      </w:ins>
    </w:p>
    <w:p w:rsidR="00EB3A6E" w:rsidRDefault="005E35FC">
      <w:pPr>
        <w:rPr>
          <w:ins w:id="1855" w:author="Mrs McIntyre" w:date="2018-09-12T14:05:00Z"/>
          <w:rFonts w:ascii="Comic Sans MS" w:hAnsi="Comic Sans MS"/>
          <w:sz w:val="28"/>
        </w:rPr>
      </w:pPr>
      <w:ins w:id="1856" w:author="Mrs McIntyre" w:date="2018-09-12T14:05:00Z">
        <w:r>
          <w:rPr>
            <w:rFonts w:ascii="Comic Sans MS" w:hAnsi="Comic Sans MS"/>
            <w:sz w:val="28"/>
          </w:rPr>
          <w:t>Count back 10 to 23.</w:t>
        </w:r>
      </w:ins>
    </w:p>
    <w:p w:rsidR="00EB3A6E" w:rsidRDefault="00EB3A6E">
      <w:pPr>
        <w:rPr>
          <w:ins w:id="1857" w:author="Mrs McIntyre" w:date="2018-09-12T14:05:00Z"/>
          <w:rFonts w:ascii="Comic Sans MS" w:hAnsi="Comic Sans MS"/>
          <w:sz w:val="28"/>
        </w:rPr>
      </w:pPr>
      <w:ins w:id="1858" w:author="Mrs McIntyre" w:date="2018-09-12T14:05:00Z">
        <w:r>
          <w:rPr>
            <w:rFonts w:ascii="Comic Sans MS" w:hAnsi="Comic Sans MS"/>
            <w:sz w:val="28"/>
          </w:rPr>
          <w:t>Mental maths strategies – Find the Gap</w:t>
        </w:r>
      </w:ins>
    </w:p>
    <w:p w:rsidR="00EB3A6E" w:rsidRDefault="00EB3A6E">
      <w:pPr>
        <w:rPr>
          <w:ins w:id="1859" w:author="Mrs McIntyre" w:date="2018-09-12T14:05:00Z"/>
          <w:rFonts w:ascii="Comic Sans MS" w:hAnsi="Comic Sans MS"/>
          <w:sz w:val="28"/>
        </w:rPr>
      </w:pPr>
      <w:ins w:id="1860" w:author="Mrs McIntyre" w:date="2018-09-12T14:05:00Z">
        <w:r w:rsidRPr="00EB3A6E">
          <w:rPr>
            <w:rFonts w:ascii="Comic Sans MS" w:hAnsi="Comic Sans MS"/>
            <w:noProof/>
            <w:sz w:val="28"/>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4445</wp:posOffset>
              </wp:positionV>
              <wp:extent cx="4572635" cy="3429000"/>
              <wp:effectExtent l="0" t="0" r="0" b="0"/>
              <wp:wrapTight wrapText="bothSides">
                <wp:wrapPolygon edited="0">
                  <wp:start x="0" y="0"/>
                  <wp:lineTo x="0" y="21480"/>
                  <wp:lineTo x="21507" y="21480"/>
                  <wp:lineTo x="215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anchor>
          </w:drawing>
        </w:r>
      </w:ins>
    </w:p>
    <w:p w:rsidR="00EB3A6E" w:rsidRDefault="00EB3A6E">
      <w:pPr>
        <w:rPr>
          <w:ins w:id="1861" w:author="Mrs McIntyre" w:date="2018-09-12T14:05:00Z"/>
          <w:rFonts w:ascii="Comic Sans MS" w:hAnsi="Comic Sans MS"/>
          <w:sz w:val="28"/>
        </w:rPr>
      </w:pPr>
    </w:p>
    <w:p w:rsidR="00EB3A6E" w:rsidRDefault="00EB3A6E">
      <w:pPr>
        <w:rPr>
          <w:ins w:id="1862" w:author="Mrs McIntyre" w:date="2018-09-12T14:05:00Z"/>
          <w:rFonts w:ascii="Comic Sans MS" w:hAnsi="Comic Sans MS"/>
          <w:sz w:val="28"/>
        </w:rPr>
      </w:pPr>
    </w:p>
    <w:p w:rsidR="00EB3A6E" w:rsidRDefault="00EB3A6E">
      <w:pPr>
        <w:rPr>
          <w:ins w:id="1863" w:author="Mrs McIntyre" w:date="2018-09-12T14:05:00Z"/>
          <w:rFonts w:ascii="Comic Sans MS" w:hAnsi="Comic Sans MS"/>
          <w:sz w:val="28"/>
        </w:rPr>
      </w:pPr>
    </w:p>
    <w:p w:rsidR="00EB3A6E" w:rsidRDefault="00EB3A6E">
      <w:pPr>
        <w:rPr>
          <w:ins w:id="1864" w:author="Mrs McIntyre" w:date="2018-09-12T14:06:00Z"/>
          <w:rFonts w:ascii="Comic Sans MS" w:hAnsi="Comic Sans MS"/>
          <w:sz w:val="28"/>
        </w:rPr>
      </w:pPr>
    </w:p>
    <w:p w:rsidR="00EB3A6E" w:rsidRDefault="00EB3A6E">
      <w:pPr>
        <w:rPr>
          <w:ins w:id="1865" w:author="Mrs McIntyre" w:date="2018-09-12T14:06:00Z"/>
          <w:rFonts w:ascii="Comic Sans MS" w:hAnsi="Comic Sans MS"/>
          <w:sz w:val="28"/>
        </w:rPr>
      </w:pPr>
    </w:p>
    <w:p w:rsidR="00EB3A6E" w:rsidRDefault="00EB3A6E">
      <w:pPr>
        <w:rPr>
          <w:ins w:id="1866" w:author="Mrs McIntyre" w:date="2018-09-12T14:06:00Z"/>
          <w:rFonts w:ascii="Comic Sans MS" w:hAnsi="Comic Sans MS"/>
          <w:sz w:val="28"/>
        </w:rPr>
      </w:pPr>
    </w:p>
    <w:p w:rsidR="00EB3A6E" w:rsidRDefault="00EB3A6E">
      <w:pPr>
        <w:rPr>
          <w:ins w:id="1867" w:author="Mrs McIntyre" w:date="2018-09-12T14:06:00Z"/>
          <w:rFonts w:ascii="Comic Sans MS" w:hAnsi="Comic Sans MS"/>
          <w:sz w:val="28"/>
        </w:rPr>
      </w:pPr>
    </w:p>
    <w:p w:rsidR="00EB3A6E" w:rsidRDefault="00EB3A6E">
      <w:pPr>
        <w:rPr>
          <w:ins w:id="1868" w:author="Mrs McIntyre" w:date="2018-09-12T14:06:00Z"/>
          <w:rFonts w:ascii="Comic Sans MS" w:hAnsi="Comic Sans MS"/>
          <w:sz w:val="28"/>
        </w:rPr>
      </w:pPr>
    </w:p>
    <w:p w:rsidR="00EB3A6E" w:rsidRDefault="00EB3A6E">
      <w:pPr>
        <w:rPr>
          <w:ins w:id="1869" w:author="Mrs McIntyre" w:date="2018-09-12T14:06:00Z"/>
          <w:rFonts w:ascii="Comic Sans MS" w:hAnsi="Comic Sans MS"/>
          <w:sz w:val="28"/>
        </w:rPr>
      </w:pPr>
    </w:p>
    <w:p w:rsidR="00EB3A6E" w:rsidRDefault="00EB3A6E">
      <w:pPr>
        <w:rPr>
          <w:ins w:id="1870" w:author="Mrs McIntyre" w:date="2018-09-12T14:06:00Z"/>
          <w:rFonts w:ascii="Comic Sans MS" w:hAnsi="Comic Sans MS"/>
          <w:sz w:val="28"/>
        </w:rPr>
      </w:pPr>
      <w:ins w:id="1871" w:author="Mrs McIntyre" w:date="2018-09-12T14:06:00Z">
        <w:r>
          <w:rPr>
            <w:rFonts w:ascii="Comic Sans MS" w:hAnsi="Comic Sans MS"/>
            <w:sz w:val="28"/>
          </w:rPr>
          <w:t>Example: 100-75</w:t>
        </w:r>
      </w:ins>
    </w:p>
    <w:p w:rsidR="00EB3A6E" w:rsidRDefault="00EB3A6E">
      <w:pPr>
        <w:rPr>
          <w:ins w:id="1872" w:author="Mrs McIntyre" w:date="2018-09-12T14:06:00Z"/>
          <w:rFonts w:ascii="Comic Sans MS" w:hAnsi="Comic Sans MS"/>
          <w:sz w:val="28"/>
        </w:rPr>
      </w:pPr>
      <w:ins w:id="1873" w:author="Mrs McIntyre" w:date="2018-09-12T14:06:00Z">
        <w:r w:rsidRPr="00EB3A6E">
          <w:rPr>
            <w:rFonts w:ascii="Comic Sans MS" w:hAnsi="Comic Sans MS"/>
            <w:noProof/>
            <w:sz w:val="28"/>
            <w:lang w:eastAsia="en-GB"/>
          </w:rPr>
          <w:drawing>
            <wp:anchor distT="0" distB="0" distL="114300" distR="114300" simplePos="0" relativeHeight="251672576" behindDoc="1" locked="0" layoutInCell="1" allowOverlap="1">
              <wp:simplePos x="0" y="0"/>
              <wp:positionH relativeFrom="column">
                <wp:posOffset>0</wp:posOffset>
              </wp:positionH>
              <wp:positionV relativeFrom="paragraph">
                <wp:posOffset>1270</wp:posOffset>
              </wp:positionV>
              <wp:extent cx="4572638" cy="3429479"/>
              <wp:effectExtent l="0" t="0" r="0" b="0"/>
              <wp:wrapTight wrapText="bothSides">
                <wp:wrapPolygon edited="0">
                  <wp:start x="0" y="0"/>
                  <wp:lineTo x="0" y="21480"/>
                  <wp:lineTo x="21507" y="21480"/>
                  <wp:lineTo x="215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ins>
    </w:p>
    <w:p w:rsidR="00EB3A6E" w:rsidRDefault="00EB3A6E">
      <w:pPr>
        <w:rPr>
          <w:ins w:id="1874" w:author="Mrs McIntyre" w:date="2018-09-12T14:06:00Z"/>
          <w:rFonts w:ascii="Comic Sans MS" w:hAnsi="Comic Sans MS"/>
          <w:sz w:val="28"/>
        </w:rPr>
      </w:pPr>
    </w:p>
    <w:p w:rsidR="00EB3A6E" w:rsidRDefault="00EB3A6E">
      <w:pPr>
        <w:rPr>
          <w:ins w:id="1875" w:author="Mrs McIntyre" w:date="2018-09-12T14:05:00Z"/>
          <w:rFonts w:ascii="Comic Sans MS" w:hAnsi="Comic Sans MS"/>
          <w:sz w:val="28"/>
        </w:rPr>
      </w:pPr>
    </w:p>
    <w:p w:rsidR="00EB3A6E" w:rsidRDefault="00EB3A6E">
      <w:pPr>
        <w:rPr>
          <w:ins w:id="1876" w:author="Mrs McIntyre" w:date="2018-09-12T14:07:00Z"/>
          <w:rFonts w:ascii="Comic Sans MS" w:hAnsi="Comic Sans MS"/>
          <w:sz w:val="28"/>
        </w:rPr>
      </w:pPr>
    </w:p>
    <w:p w:rsidR="00EB3A6E" w:rsidRDefault="00EB3A6E">
      <w:pPr>
        <w:rPr>
          <w:ins w:id="1877" w:author="Mrs McIntyre" w:date="2018-09-12T14:07:00Z"/>
          <w:rFonts w:ascii="Comic Sans MS" w:hAnsi="Comic Sans MS"/>
          <w:sz w:val="28"/>
        </w:rPr>
      </w:pPr>
    </w:p>
    <w:p w:rsidR="00EB3A6E" w:rsidRDefault="00EB3A6E">
      <w:pPr>
        <w:rPr>
          <w:ins w:id="1878" w:author="Mrs McIntyre" w:date="2018-09-12T14:07:00Z"/>
          <w:rFonts w:ascii="Comic Sans MS" w:hAnsi="Comic Sans MS"/>
          <w:sz w:val="28"/>
        </w:rPr>
      </w:pPr>
    </w:p>
    <w:p w:rsidR="00EB3A6E" w:rsidRDefault="00EB3A6E">
      <w:pPr>
        <w:rPr>
          <w:ins w:id="1879" w:author="Mrs McIntyre" w:date="2018-09-12T14:07:00Z"/>
          <w:rFonts w:ascii="Comic Sans MS" w:hAnsi="Comic Sans MS"/>
          <w:sz w:val="28"/>
        </w:rPr>
      </w:pPr>
    </w:p>
    <w:p w:rsidR="00EB3A6E" w:rsidRDefault="00EB3A6E">
      <w:pPr>
        <w:rPr>
          <w:ins w:id="1880" w:author="Mrs McIntyre" w:date="2018-09-12T14:07:00Z"/>
          <w:rFonts w:ascii="Comic Sans MS" w:hAnsi="Comic Sans MS"/>
          <w:sz w:val="28"/>
        </w:rPr>
      </w:pPr>
    </w:p>
    <w:p w:rsidR="00EB3A6E" w:rsidRDefault="00EB3A6E">
      <w:pPr>
        <w:rPr>
          <w:ins w:id="1881" w:author="Mrs McIntyre" w:date="2018-09-12T14:07:00Z"/>
          <w:rFonts w:ascii="Comic Sans MS" w:hAnsi="Comic Sans MS"/>
          <w:sz w:val="28"/>
        </w:rPr>
      </w:pPr>
    </w:p>
    <w:p w:rsidR="00EB3A6E" w:rsidRDefault="00EB3A6E">
      <w:pPr>
        <w:rPr>
          <w:ins w:id="1882" w:author="Mrs McIntyre" w:date="2018-09-12T14:07:00Z"/>
          <w:rFonts w:ascii="Comic Sans MS" w:hAnsi="Comic Sans MS"/>
          <w:sz w:val="28"/>
        </w:rPr>
      </w:pPr>
    </w:p>
    <w:p w:rsidR="00EB3A6E" w:rsidRPr="00EB3A6E" w:rsidRDefault="00EB3A6E">
      <w:pPr>
        <w:pStyle w:val="ListParagraph"/>
        <w:numPr>
          <w:ilvl w:val="0"/>
          <w:numId w:val="24"/>
        </w:numPr>
        <w:rPr>
          <w:ins w:id="1883" w:author="Mrs McIntyre" w:date="2018-09-12T14:07:00Z"/>
          <w:rFonts w:ascii="Comic Sans MS" w:hAnsi="Comic Sans MS"/>
          <w:rPrChange w:id="1884" w:author="Mrs McIntyre" w:date="2018-09-12T14:08:00Z">
            <w:rPr>
              <w:ins w:id="1885" w:author="Mrs McIntyre" w:date="2018-09-12T14:07:00Z"/>
            </w:rPr>
          </w:rPrChange>
        </w:rPr>
        <w:pPrChange w:id="1886" w:author="Mrs McIntyre" w:date="2018-09-12T14:08:00Z">
          <w:pPr/>
        </w:pPrChange>
      </w:pPr>
      <w:ins w:id="1887" w:author="Mrs McIntyre" w:date="2018-09-12T14:07:00Z">
        <w:r w:rsidRPr="00EB3A6E">
          <w:rPr>
            <w:rFonts w:ascii="Comic Sans MS" w:hAnsi="Comic Sans MS"/>
            <w:rPrChange w:id="1888" w:author="Mrs McIntyre" w:date="2018-09-12T14:08:00Z">
              <w:rPr/>
            </w:rPrChange>
          </w:rPr>
          <w:t>Show the numbers on a number line.</w:t>
        </w:r>
      </w:ins>
    </w:p>
    <w:p w:rsidR="00EB3A6E" w:rsidRDefault="00EB3A6E">
      <w:pPr>
        <w:pStyle w:val="ListParagraph"/>
        <w:numPr>
          <w:ilvl w:val="0"/>
          <w:numId w:val="24"/>
        </w:numPr>
        <w:rPr>
          <w:ins w:id="1889" w:author="Mrs McIntyre" w:date="2018-09-12T14:08:00Z"/>
          <w:rFonts w:ascii="Comic Sans MS" w:hAnsi="Comic Sans MS"/>
        </w:rPr>
        <w:pPrChange w:id="1890" w:author="Mrs McIntyre" w:date="2018-09-12T14:08:00Z">
          <w:pPr/>
        </w:pPrChange>
      </w:pPr>
      <w:ins w:id="1891" w:author="Mrs McIntyre" w:date="2018-09-12T14:07:00Z">
        <w:r w:rsidRPr="00EB3A6E">
          <w:rPr>
            <w:rFonts w:ascii="Comic Sans MS" w:hAnsi="Comic Sans MS"/>
            <w:rPrChange w:id="1892" w:author="Mrs McIntyre" w:date="2018-09-12T14:08:00Z">
              <w:rPr/>
            </w:rPrChange>
          </w:rPr>
          <w:t xml:space="preserve">Find the gap to the next multiple of 10. The next multiple of 10 for the number 75 is 80. </w:t>
        </w:r>
      </w:ins>
      <w:ins w:id="1893" w:author="Mrs McIntyre" w:date="2018-09-12T14:08:00Z">
        <w:r w:rsidRPr="00EB3A6E">
          <w:rPr>
            <w:rFonts w:ascii="Comic Sans MS" w:hAnsi="Comic Sans MS"/>
            <w:rPrChange w:id="1894" w:author="Mrs McIntyre" w:date="2018-09-12T14:08:00Z">
              <w:rPr/>
            </w:rPrChange>
          </w:rPr>
          <w:t>The gap is 5 since 80 takeaway 75 equals 5.</w:t>
        </w:r>
      </w:ins>
    </w:p>
    <w:p w:rsidR="00EB3A6E" w:rsidRDefault="00EB3A6E">
      <w:pPr>
        <w:pStyle w:val="ListParagraph"/>
        <w:numPr>
          <w:ilvl w:val="0"/>
          <w:numId w:val="24"/>
        </w:numPr>
        <w:rPr>
          <w:ins w:id="1895" w:author="Mrs McIntyre" w:date="2018-09-12T14:08:00Z"/>
          <w:rFonts w:ascii="Comic Sans MS" w:hAnsi="Comic Sans MS"/>
        </w:rPr>
        <w:pPrChange w:id="1896" w:author="Mrs McIntyre" w:date="2018-09-12T14:08:00Z">
          <w:pPr/>
        </w:pPrChange>
      </w:pPr>
      <w:ins w:id="1897" w:author="Mrs McIntyre" w:date="2018-09-12T14:08:00Z">
        <w:r>
          <w:rPr>
            <w:rFonts w:ascii="Comic Sans MS" w:hAnsi="Comic Sans MS"/>
          </w:rPr>
          <w:t>Find the gap between the multiple of 10 and 100. 100 takeaway 80 equals 20.</w:t>
        </w:r>
      </w:ins>
    </w:p>
    <w:p w:rsidR="001A10A4" w:rsidRDefault="00EB3A6E">
      <w:pPr>
        <w:pStyle w:val="ListParagraph"/>
        <w:numPr>
          <w:ilvl w:val="0"/>
          <w:numId w:val="24"/>
        </w:numPr>
        <w:rPr>
          <w:ins w:id="1898" w:author="Mrs McIntyre" w:date="2018-09-12T14:20:00Z"/>
          <w:rFonts w:ascii="Comic Sans MS" w:hAnsi="Comic Sans MS"/>
        </w:rPr>
        <w:pPrChange w:id="1899" w:author="Mrs McIntyre" w:date="2018-09-12T14:20:00Z">
          <w:pPr/>
        </w:pPrChange>
      </w:pPr>
      <w:ins w:id="1900" w:author="Mrs McIntyre" w:date="2018-09-12T14:09:00Z">
        <w:r>
          <w:rPr>
            <w:rFonts w:ascii="Comic Sans MS" w:hAnsi="Comic Sans MS"/>
          </w:rPr>
          <w:t>Add the 2 gaps together. 20 add 5 equals 25.</w:t>
        </w:r>
      </w:ins>
    </w:p>
    <w:p w:rsidR="001A10A4" w:rsidRPr="007B21FF" w:rsidRDefault="001A10A4" w:rsidP="001A10A4">
      <w:pPr>
        <w:widowControl w:val="0"/>
        <w:suppressAutoHyphens/>
        <w:autoSpaceDE w:val="0"/>
        <w:autoSpaceDN w:val="0"/>
        <w:adjustRightInd w:val="0"/>
        <w:spacing w:after="0" w:line="360" w:lineRule="auto"/>
        <w:rPr>
          <w:ins w:id="1901" w:author="Mrs McIntyre" w:date="2018-09-12T14:22:00Z"/>
          <w:rFonts w:ascii="Comic Sans MS" w:hAnsi="Comic Sans MS" w:cs="Arial"/>
          <w:color w:val="000000"/>
          <w:kern w:val="32"/>
          <w:sz w:val="28"/>
          <w:szCs w:val="28"/>
        </w:rPr>
      </w:pPr>
      <w:ins w:id="1902" w:author="Mrs McIntyre" w:date="2018-09-12T14:22:00Z">
        <w:r>
          <w:rPr>
            <w:rFonts w:ascii="Comic Sans MS" w:hAnsi="Comic Sans MS" w:cs="Arial"/>
            <w:color w:val="000000"/>
            <w:kern w:val="32"/>
            <w:sz w:val="28"/>
            <w:szCs w:val="28"/>
            <w:u w:val="single"/>
          </w:rPr>
          <w:t xml:space="preserve">Multiplication </w:t>
        </w:r>
      </w:ins>
    </w:p>
    <w:p w:rsidR="001A10A4" w:rsidRPr="007B21FF" w:rsidRDefault="001A10A4" w:rsidP="001A10A4">
      <w:pPr>
        <w:widowControl w:val="0"/>
        <w:suppressAutoHyphens/>
        <w:autoSpaceDE w:val="0"/>
        <w:autoSpaceDN w:val="0"/>
        <w:adjustRightInd w:val="0"/>
        <w:spacing w:after="0" w:line="360" w:lineRule="auto"/>
        <w:ind w:right="-46"/>
        <w:rPr>
          <w:ins w:id="1903" w:author="Mrs McIntyre" w:date="2018-09-12T14:22:00Z"/>
          <w:rFonts w:ascii="Comic Sans MS" w:hAnsi="Comic Sans MS" w:cs="Arial"/>
          <w:color w:val="000000"/>
          <w:spacing w:val="20"/>
          <w:sz w:val="28"/>
          <w:szCs w:val="28"/>
        </w:rPr>
      </w:pPr>
      <w:ins w:id="1904" w:author="Mrs McIntyre" w:date="2018-09-12T14:22:00Z">
        <w:r w:rsidRPr="007B21FF">
          <w:rPr>
            <w:rFonts w:ascii="Comic Sans MS" w:hAnsi="Comic Sans MS" w:cs="Arial"/>
            <w:color w:val="000000"/>
            <w:spacing w:val="20"/>
            <w:sz w:val="28"/>
            <w:szCs w:val="28"/>
          </w:rPr>
          <w:t>Written methods</w:t>
        </w:r>
      </w:ins>
    </w:p>
    <w:p w:rsidR="001A10A4" w:rsidRPr="007B21FF" w:rsidRDefault="001A10A4" w:rsidP="001A10A4">
      <w:pPr>
        <w:rPr>
          <w:ins w:id="1905" w:author="Mrs McIntyre" w:date="2018-09-12T14:22:00Z"/>
          <w:rFonts w:ascii="Comic Sans MS" w:hAnsi="Comic Sans MS" w:cs="Arial"/>
          <w:sz w:val="28"/>
        </w:rPr>
      </w:pPr>
      <w:ins w:id="1906" w:author="Mrs McIntyre" w:date="2018-09-12T14:22:00Z">
        <w:r>
          <w:rPr>
            <w:rFonts w:ascii="Comic Sans MS" w:hAnsi="Comic Sans MS" w:cs="Arial"/>
            <w:sz w:val="28"/>
          </w:rPr>
          <w:t>Multiplying</w:t>
        </w:r>
        <w:r w:rsidRPr="007B21FF">
          <w:rPr>
            <w:rFonts w:ascii="Comic Sans MS" w:hAnsi="Comic Sans MS" w:cs="Arial"/>
            <w:sz w:val="28"/>
          </w:rPr>
          <w:t xml:space="preserve"> with</w:t>
        </w:r>
        <w:r>
          <w:rPr>
            <w:rFonts w:ascii="Comic Sans MS" w:hAnsi="Comic Sans MS" w:cs="Arial"/>
            <w:sz w:val="28"/>
          </w:rPr>
          <w:t xml:space="preserve"> </w:t>
        </w:r>
        <w:r w:rsidRPr="007B21FF">
          <w:rPr>
            <w:rFonts w:ascii="Comic Sans MS" w:hAnsi="Comic Sans MS" w:cs="Arial"/>
            <w:sz w:val="28"/>
          </w:rPr>
          <w:t>Hundreds, Tens and U</w:t>
        </w:r>
        <w:r w:rsidR="001D31BF">
          <w:rPr>
            <w:rFonts w:ascii="Comic Sans MS" w:hAnsi="Comic Sans MS" w:cs="Arial"/>
            <w:sz w:val="28"/>
          </w:rPr>
          <w:t xml:space="preserve">nits </w:t>
        </w:r>
      </w:ins>
      <w:ins w:id="1907" w:author="Mrs McIntyre" w:date="2018-09-12T14:34:00Z">
        <w:r w:rsidR="001D31BF">
          <w:rPr>
            <w:rFonts w:ascii="Comic Sans MS" w:hAnsi="Comic Sans MS" w:cs="Arial"/>
            <w:sz w:val="28"/>
          </w:rPr>
          <w:t>(</w:t>
        </w:r>
      </w:ins>
      <w:ins w:id="1908" w:author="Mrs McIntyre" w:date="2018-09-12T14:22:00Z">
        <w:r w:rsidRPr="007B21FF">
          <w:rPr>
            <w:rFonts w:ascii="Comic Sans MS" w:hAnsi="Comic Sans MS" w:cs="Arial"/>
            <w:sz w:val="28"/>
          </w:rPr>
          <w:t>H, T, U)</w:t>
        </w:r>
      </w:ins>
      <w:ins w:id="1909" w:author="Mrs McIntyre" w:date="2018-09-12T14:34:00Z">
        <w:r w:rsidR="001D31BF">
          <w:rPr>
            <w:rFonts w:ascii="Comic Sans MS" w:hAnsi="Comic Sans MS" w:cs="Arial"/>
            <w:sz w:val="28"/>
          </w:rPr>
          <w:t xml:space="preserve"> </w:t>
        </w:r>
      </w:ins>
    </w:p>
    <w:tbl>
      <w:tblPr>
        <w:tblStyle w:val="TableGrid"/>
        <w:tblW w:w="9851" w:type="dxa"/>
        <w:tblInd w:w="-5" w:type="dxa"/>
        <w:tblLayout w:type="fixed"/>
        <w:tblLook w:val="01E0" w:firstRow="1" w:lastRow="1" w:firstColumn="1" w:lastColumn="1" w:noHBand="0" w:noVBand="0"/>
        <w:tblPrChange w:id="1910" w:author="Mrs McIntyre" w:date="2018-09-12T14:41:00Z">
          <w:tblPr>
            <w:tblStyle w:val="TableGrid"/>
            <w:tblW w:w="9198" w:type="dxa"/>
            <w:tblInd w:w="-5" w:type="dxa"/>
            <w:tblLayout w:type="fixed"/>
            <w:tblLook w:val="01E0" w:firstRow="1" w:lastRow="1" w:firstColumn="1" w:lastColumn="1" w:noHBand="0" w:noVBand="0"/>
          </w:tblPr>
        </w:tblPrChange>
      </w:tblPr>
      <w:tblGrid>
        <w:gridCol w:w="653"/>
        <w:gridCol w:w="653"/>
        <w:gridCol w:w="653"/>
        <w:gridCol w:w="735"/>
        <w:gridCol w:w="708"/>
        <w:gridCol w:w="708"/>
        <w:gridCol w:w="516"/>
        <w:gridCol w:w="653"/>
        <w:gridCol w:w="653"/>
        <w:gridCol w:w="653"/>
        <w:gridCol w:w="653"/>
        <w:gridCol w:w="653"/>
        <w:gridCol w:w="653"/>
        <w:gridCol w:w="653"/>
        <w:gridCol w:w="654"/>
        <w:tblGridChange w:id="1911">
          <w:tblGrid>
            <w:gridCol w:w="653"/>
            <w:gridCol w:w="653"/>
            <w:gridCol w:w="653"/>
            <w:gridCol w:w="735"/>
            <w:gridCol w:w="708"/>
            <w:gridCol w:w="708"/>
            <w:gridCol w:w="516"/>
            <w:gridCol w:w="653"/>
            <w:gridCol w:w="653"/>
            <w:gridCol w:w="653"/>
            <w:gridCol w:w="653"/>
            <w:gridCol w:w="653"/>
            <w:gridCol w:w="653"/>
            <w:gridCol w:w="653"/>
            <w:gridCol w:w="654"/>
          </w:tblGrid>
        </w:tblGridChange>
      </w:tblGrid>
      <w:tr w:rsidR="003C4AAB" w:rsidRPr="007B21FF" w:rsidTr="003C4AAB">
        <w:trPr>
          <w:trHeight w:hRule="exact" w:val="567"/>
          <w:ins w:id="1912" w:author="Mrs McIntyre" w:date="2018-09-12T14:22:00Z"/>
          <w:trPrChange w:id="1913" w:author="Mrs McIntyre" w:date="2018-09-12T14:41:00Z">
            <w:trPr>
              <w:trHeight w:hRule="exact" w:val="567"/>
            </w:trPr>
          </w:trPrChange>
        </w:trPr>
        <w:tc>
          <w:tcPr>
            <w:tcW w:w="653" w:type="dxa"/>
            <w:tcPrChange w:id="1914"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1915" w:author="Mrs McIntyre" w:date="2018-09-12T14:22:00Z"/>
                <w:rFonts w:ascii="Comic Sans MS" w:hAnsi="Comic Sans MS" w:cs="Arial"/>
                <w:color w:val="000000"/>
                <w:spacing w:val="40"/>
                <w:kern w:val="32"/>
                <w:sz w:val="28"/>
                <w:szCs w:val="40"/>
              </w:rPr>
            </w:pPr>
          </w:p>
        </w:tc>
        <w:tc>
          <w:tcPr>
            <w:tcW w:w="653" w:type="dxa"/>
            <w:tcPrChange w:id="1916"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1917" w:author="Mrs McIntyre" w:date="2018-09-12T14:22:00Z"/>
                <w:rFonts w:ascii="Comic Sans MS" w:hAnsi="Comic Sans MS" w:cs="Arial"/>
                <w:color w:val="000000"/>
                <w:spacing w:val="40"/>
                <w:kern w:val="32"/>
                <w:sz w:val="28"/>
                <w:szCs w:val="40"/>
              </w:rPr>
            </w:pPr>
            <w:ins w:id="1918" w:author="Mrs McIntyre" w:date="2018-09-12T14:28:00Z">
              <w:r>
                <w:rPr>
                  <w:rFonts w:ascii="Comic Sans MS" w:hAnsi="Comic Sans MS" w:cs="Arial"/>
                  <w:color w:val="000000"/>
                  <w:spacing w:val="40"/>
                  <w:kern w:val="32"/>
                  <w:sz w:val="28"/>
                  <w:szCs w:val="40"/>
                </w:rPr>
                <w:t>A)</w:t>
              </w:r>
            </w:ins>
          </w:p>
        </w:tc>
        <w:tc>
          <w:tcPr>
            <w:tcW w:w="653" w:type="dxa"/>
            <w:vAlign w:val="center"/>
            <w:tcPrChange w:id="1919" w:author="Mrs McIntyre" w:date="2018-09-12T14:41:00Z">
              <w:tcPr>
                <w:tcW w:w="653" w:type="dxa"/>
                <w:vAlign w:val="center"/>
              </w:tcPr>
            </w:tcPrChange>
          </w:tcPr>
          <w:p w:rsidR="003C4AAB" w:rsidRPr="0028452A" w:rsidRDefault="003C4AAB" w:rsidP="00FE49C6">
            <w:pPr>
              <w:pStyle w:val="ListParagraph"/>
              <w:widowControl w:val="0"/>
              <w:suppressAutoHyphens/>
              <w:autoSpaceDE w:val="0"/>
              <w:autoSpaceDN w:val="0"/>
              <w:adjustRightInd w:val="0"/>
              <w:spacing w:before="360" w:line="360" w:lineRule="auto"/>
              <w:ind w:left="-55" w:right="30"/>
              <w:jc w:val="center"/>
              <w:rPr>
                <w:ins w:id="1920" w:author="Mrs McIntyre" w:date="2018-09-12T14:22:00Z"/>
                <w:rFonts w:ascii="Comic Sans MS" w:hAnsi="Comic Sans MS" w:cs="Arial"/>
                <w:color w:val="000000"/>
                <w:spacing w:val="40"/>
                <w:kern w:val="32"/>
                <w:sz w:val="16"/>
                <w:szCs w:val="40"/>
              </w:rPr>
            </w:pPr>
            <w:ins w:id="1921" w:author="Mrs McIntyre" w:date="2018-09-12T14:26:00Z">
              <w:r w:rsidRPr="0028452A">
                <w:rPr>
                  <w:rFonts w:ascii="Comic Sans MS" w:hAnsi="Comic Sans MS" w:cs="Arial"/>
                  <w:color w:val="000000"/>
                  <w:spacing w:val="40"/>
                  <w:kern w:val="32"/>
                  <w:sz w:val="28"/>
                  <w:szCs w:val="40"/>
                  <w:rPrChange w:id="1922" w:author="Mrs McIntyre" w:date="2018-09-12T14:26:00Z">
                    <w:rPr>
                      <w:rFonts w:ascii="Comic Sans MS" w:hAnsi="Comic Sans MS" w:cs="Arial"/>
                      <w:color w:val="000000"/>
                      <w:spacing w:val="40"/>
                      <w:kern w:val="32"/>
                      <w:sz w:val="16"/>
                      <w:szCs w:val="40"/>
                    </w:rPr>
                  </w:rPrChange>
                </w:rPr>
                <w:t>T</w:t>
              </w:r>
            </w:ins>
          </w:p>
        </w:tc>
        <w:tc>
          <w:tcPr>
            <w:tcW w:w="735" w:type="dxa"/>
            <w:tcPrChange w:id="1923" w:author="Mrs McIntyre" w:date="2018-09-12T14:41:00Z">
              <w:tcPr>
                <w:tcW w:w="735"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24" w:author="Mrs McIntyre" w:date="2018-09-12T14:22:00Z"/>
                <w:rFonts w:ascii="Comic Sans MS" w:hAnsi="Comic Sans MS" w:cs="Arial"/>
                <w:color w:val="000000"/>
                <w:spacing w:val="40"/>
                <w:kern w:val="32"/>
                <w:sz w:val="40"/>
                <w:szCs w:val="40"/>
              </w:rPr>
            </w:pPr>
            <w:ins w:id="1925" w:author="Mrs McIntyre" w:date="2018-09-12T14:26:00Z">
              <w:r w:rsidRPr="0028452A">
                <w:rPr>
                  <w:rFonts w:ascii="Comic Sans MS" w:hAnsi="Comic Sans MS" w:cs="Arial"/>
                  <w:color w:val="000000"/>
                  <w:spacing w:val="40"/>
                  <w:kern w:val="32"/>
                  <w:sz w:val="28"/>
                  <w:szCs w:val="40"/>
                  <w:rPrChange w:id="1926" w:author="Mrs McIntyre" w:date="2018-09-12T14:26:00Z">
                    <w:rPr>
                      <w:rFonts w:ascii="Comic Sans MS" w:hAnsi="Comic Sans MS" w:cs="Arial"/>
                      <w:color w:val="000000"/>
                      <w:spacing w:val="40"/>
                      <w:kern w:val="32"/>
                      <w:sz w:val="40"/>
                      <w:szCs w:val="40"/>
                    </w:rPr>
                  </w:rPrChange>
                </w:rPr>
                <w:t>U</w:t>
              </w:r>
            </w:ins>
          </w:p>
        </w:tc>
        <w:tc>
          <w:tcPr>
            <w:tcW w:w="708" w:type="dxa"/>
            <w:tcPrChange w:id="1927" w:author="Mrs McIntyre" w:date="2018-09-12T14:41:00Z">
              <w:tcPr>
                <w:tcW w:w="708"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28" w:author="Mrs McIntyre" w:date="2018-09-12T14:41:00Z"/>
                <w:rFonts w:ascii="Comic Sans MS" w:hAnsi="Comic Sans MS" w:cs="Arial"/>
                <w:color w:val="000000"/>
                <w:spacing w:val="40"/>
                <w:kern w:val="32"/>
                <w:sz w:val="24"/>
                <w:szCs w:val="24"/>
              </w:rPr>
            </w:pPr>
          </w:p>
        </w:tc>
        <w:tc>
          <w:tcPr>
            <w:tcW w:w="708" w:type="dxa"/>
            <w:tcPrChange w:id="1929" w:author="Mrs McIntyre" w:date="2018-09-12T14:41:00Z">
              <w:tcPr>
                <w:tcW w:w="708"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30" w:author="Mrs McIntyre" w:date="2018-09-12T14:22:00Z"/>
                <w:rFonts w:ascii="Comic Sans MS" w:hAnsi="Comic Sans MS" w:cs="Arial"/>
                <w:color w:val="000000"/>
                <w:spacing w:val="40"/>
                <w:kern w:val="32"/>
                <w:sz w:val="24"/>
                <w:szCs w:val="24"/>
              </w:rPr>
            </w:pPr>
            <w:ins w:id="1931" w:author="Mrs McIntyre" w:date="2018-09-12T14:41:00Z">
              <w:r>
                <w:rPr>
                  <w:rFonts w:ascii="Comic Sans MS" w:hAnsi="Comic Sans MS" w:cs="Arial"/>
                  <w:color w:val="000000"/>
                  <w:spacing w:val="40"/>
                  <w:kern w:val="32"/>
                  <w:sz w:val="24"/>
                  <w:szCs w:val="24"/>
                </w:rPr>
                <w:t>B)</w:t>
              </w:r>
            </w:ins>
          </w:p>
        </w:tc>
        <w:tc>
          <w:tcPr>
            <w:tcW w:w="516" w:type="dxa"/>
            <w:tcPrChange w:id="1932" w:author="Mrs McIntyre" w:date="2018-09-12T14:41:00Z">
              <w:tcPr>
                <w:tcW w:w="516"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33" w:author="Mrs McIntyre" w:date="2018-09-12T14:22:00Z"/>
                <w:rFonts w:ascii="Comic Sans MS" w:hAnsi="Comic Sans MS" w:cs="Arial"/>
                <w:color w:val="000000"/>
                <w:spacing w:val="40"/>
                <w:kern w:val="32"/>
                <w:sz w:val="40"/>
                <w:szCs w:val="40"/>
              </w:rPr>
            </w:pPr>
            <w:ins w:id="1934" w:author="Mrs McIntyre" w:date="2018-09-12T14:41:00Z">
              <w:r w:rsidRPr="003C4AAB">
                <w:rPr>
                  <w:rFonts w:ascii="Comic Sans MS" w:hAnsi="Comic Sans MS" w:cs="Arial"/>
                  <w:color w:val="000000"/>
                  <w:spacing w:val="40"/>
                  <w:kern w:val="32"/>
                  <w:sz w:val="28"/>
                  <w:szCs w:val="40"/>
                  <w:rPrChange w:id="1935" w:author="Mrs McIntyre" w:date="2018-09-12T14:41:00Z">
                    <w:rPr>
                      <w:rFonts w:ascii="Comic Sans MS" w:hAnsi="Comic Sans MS" w:cs="Arial"/>
                      <w:color w:val="000000"/>
                      <w:spacing w:val="40"/>
                      <w:kern w:val="32"/>
                      <w:sz w:val="40"/>
                      <w:szCs w:val="40"/>
                    </w:rPr>
                  </w:rPrChange>
                </w:rPr>
                <w:t>H</w:t>
              </w:r>
            </w:ins>
          </w:p>
        </w:tc>
        <w:tc>
          <w:tcPr>
            <w:tcW w:w="653" w:type="dxa"/>
            <w:tcPrChange w:id="1936"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37" w:author="Mrs McIntyre" w:date="2018-09-12T14:22:00Z"/>
                <w:rFonts w:ascii="Comic Sans MS" w:hAnsi="Comic Sans MS" w:cs="Arial"/>
                <w:color w:val="000000"/>
                <w:spacing w:val="40"/>
                <w:kern w:val="32"/>
                <w:sz w:val="28"/>
                <w:szCs w:val="28"/>
              </w:rPr>
            </w:pPr>
            <w:ins w:id="1938" w:author="Mrs McIntyre" w:date="2018-09-12T14:26:00Z">
              <w:r>
                <w:rPr>
                  <w:rFonts w:ascii="Comic Sans MS" w:hAnsi="Comic Sans MS" w:cs="Arial"/>
                  <w:color w:val="000000"/>
                  <w:spacing w:val="40"/>
                  <w:kern w:val="32"/>
                  <w:sz w:val="28"/>
                  <w:szCs w:val="28"/>
                </w:rPr>
                <w:t>T</w:t>
              </w:r>
            </w:ins>
          </w:p>
        </w:tc>
        <w:tc>
          <w:tcPr>
            <w:tcW w:w="653" w:type="dxa"/>
            <w:tcPrChange w:id="1939"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40" w:author="Mrs McIntyre" w:date="2018-09-12T14:22:00Z"/>
                <w:rFonts w:ascii="Comic Sans MS" w:hAnsi="Comic Sans MS" w:cs="Arial"/>
                <w:color w:val="000000"/>
                <w:spacing w:val="40"/>
                <w:kern w:val="32"/>
                <w:sz w:val="28"/>
                <w:szCs w:val="28"/>
              </w:rPr>
            </w:pPr>
            <w:ins w:id="1941" w:author="Mrs McIntyre" w:date="2018-09-12T14:26:00Z">
              <w:r>
                <w:rPr>
                  <w:rFonts w:ascii="Comic Sans MS" w:hAnsi="Comic Sans MS" w:cs="Arial"/>
                  <w:color w:val="000000"/>
                  <w:spacing w:val="40"/>
                  <w:kern w:val="32"/>
                  <w:sz w:val="28"/>
                  <w:szCs w:val="28"/>
                </w:rPr>
                <w:t>U</w:t>
              </w:r>
            </w:ins>
          </w:p>
        </w:tc>
        <w:tc>
          <w:tcPr>
            <w:tcW w:w="653" w:type="dxa"/>
            <w:tcPrChange w:id="1942" w:author="Mrs McIntyre" w:date="2018-09-12T14:41:00Z">
              <w:tcPr>
                <w:tcW w:w="653" w:type="dxa"/>
              </w:tcPr>
            </w:tcPrChange>
          </w:tcPr>
          <w:p w:rsidR="003C4AAB" w:rsidRDefault="003C4AAB" w:rsidP="00FE49C6">
            <w:pPr>
              <w:pStyle w:val="ListParagraph"/>
              <w:widowControl w:val="0"/>
              <w:suppressAutoHyphens/>
              <w:autoSpaceDE w:val="0"/>
              <w:autoSpaceDN w:val="0"/>
              <w:adjustRightInd w:val="0"/>
              <w:spacing w:before="360" w:line="360" w:lineRule="auto"/>
              <w:ind w:left="-143"/>
              <w:jc w:val="center"/>
              <w:rPr>
                <w:ins w:id="1943" w:author="Mrs McIntyre" w:date="2018-09-12T14:41:00Z"/>
                <w:rFonts w:ascii="Comic Sans MS" w:hAnsi="Comic Sans MS" w:cs="Arial"/>
                <w:color w:val="000000"/>
                <w:spacing w:val="40"/>
                <w:kern w:val="32"/>
                <w:sz w:val="28"/>
                <w:szCs w:val="28"/>
              </w:rPr>
            </w:pPr>
          </w:p>
        </w:tc>
        <w:tc>
          <w:tcPr>
            <w:tcW w:w="653" w:type="dxa"/>
            <w:vAlign w:val="center"/>
            <w:tcPrChange w:id="1944" w:author="Mrs McIntyre" w:date="2018-09-12T14:41:00Z">
              <w:tcPr>
                <w:tcW w:w="653" w:type="dxa"/>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143"/>
              <w:jc w:val="center"/>
              <w:rPr>
                <w:ins w:id="1945" w:author="Mrs McIntyre" w:date="2018-09-12T14:22:00Z"/>
                <w:rFonts w:ascii="Comic Sans MS" w:hAnsi="Comic Sans MS" w:cs="Arial"/>
                <w:color w:val="000000"/>
                <w:spacing w:val="40"/>
                <w:kern w:val="32"/>
                <w:sz w:val="28"/>
                <w:szCs w:val="28"/>
              </w:rPr>
            </w:pPr>
            <w:ins w:id="1946" w:author="Mrs McIntyre" w:date="2018-09-12T14:28:00Z">
              <w:r>
                <w:rPr>
                  <w:rFonts w:ascii="Comic Sans MS" w:hAnsi="Comic Sans MS" w:cs="Arial"/>
                  <w:color w:val="000000"/>
                  <w:spacing w:val="40"/>
                  <w:kern w:val="32"/>
                  <w:sz w:val="28"/>
                  <w:szCs w:val="28"/>
                </w:rPr>
                <w:t>C)</w:t>
              </w:r>
            </w:ins>
          </w:p>
        </w:tc>
        <w:tc>
          <w:tcPr>
            <w:tcW w:w="653" w:type="dxa"/>
            <w:tcPrChange w:id="1947" w:author="Mrs McIntyre" w:date="2018-09-12T14:41:00Z">
              <w:tcPr>
                <w:tcW w:w="653" w:type="dxa"/>
              </w:tcPr>
            </w:tcPrChange>
          </w:tcPr>
          <w:p w:rsidR="003C4AAB" w:rsidRPr="003F5465" w:rsidRDefault="003C4AAB" w:rsidP="00FE49C6">
            <w:pPr>
              <w:pStyle w:val="ListParagraph"/>
              <w:widowControl w:val="0"/>
              <w:suppressAutoHyphens/>
              <w:autoSpaceDE w:val="0"/>
              <w:autoSpaceDN w:val="0"/>
              <w:adjustRightInd w:val="0"/>
              <w:spacing w:before="360" w:line="360" w:lineRule="auto"/>
              <w:ind w:left="0" w:right="53"/>
              <w:rPr>
                <w:ins w:id="1948" w:author="Mrs McIntyre" w:date="2018-09-12T14:22:00Z"/>
                <w:rFonts w:ascii="Comic Sans MS" w:hAnsi="Comic Sans MS" w:cs="Arial"/>
                <w:color w:val="000000"/>
                <w:spacing w:val="40"/>
                <w:kern w:val="32"/>
                <w:sz w:val="28"/>
                <w:szCs w:val="40"/>
                <w:rPrChange w:id="1949" w:author="Mrs McIntyre" w:date="2018-09-12T14:43:00Z">
                  <w:rPr>
                    <w:ins w:id="1950" w:author="Mrs McIntyre" w:date="2018-09-12T14:22:00Z"/>
                    <w:rFonts w:ascii="Comic Sans MS" w:hAnsi="Comic Sans MS" w:cs="Arial"/>
                    <w:color w:val="000000"/>
                    <w:spacing w:val="40"/>
                    <w:kern w:val="32"/>
                    <w:sz w:val="40"/>
                    <w:szCs w:val="40"/>
                  </w:rPr>
                </w:rPrChange>
              </w:rPr>
            </w:pPr>
            <w:ins w:id="1951" w:author="Mrs McIntyre" w:date="2018-09-12T14:27:00Z">
              <w:r w:rsidRPr="003F5465">
                <w:rPr>
                  <w:rFonts w:ascii="Comic Sans MS" w:hAnsi="Comic Sans MS" w:cs="Arial"/>
                  <w:color w:val="000000"/>
                  <w:spacing w:val="40"/>
                  <w:kern w:val="32"/>
                  <w:sz w:val="28"/>
                  <w:szCs w:val="40"/>
                  <w:rPrChange w:id="1952" w:author="Mrs McIntyre" w:date="2018-09-12T14:43:00Z">
                    <w:rPr>
                      <w:rFonts w:ascii="Comic Sans MS" w:hAnsi="Comic Sans MS" w:cs="Arial"/>
                      <w:color w:val="000000"/>
                      <w:spacing w:val="40"/>
                      <w:kern w:val="32"/>
                      <w:sz w:val="40"/>
                      <w:szCs w:val="40"/>
                    </w:rPr>
                  </w:rPrChange>
                </w:rPr>
                <w:t>H</w:t>
              </w:r>
            </w:ins>
          </w:p>
        </w:tc>
        <w:tc>
          <w:tcPr>
            <w:tcW w:w="653" w:type="dxa"/>
            <w:tcPrChange w:id="1953" w:author="Mrs McIntyre" w:date="2018-09-12T14:41:00Z">
              <w:tcPr>
                <w:tcW w:w="653" w:type="dxa"/>
              </w:tcPr>
            </w:tcPrChange>
          </w:tcPr>
          <w:p w:rsidR="003C4AAB" w:rsidRPr="003F5465" w:rsidRDefault="003C4AAB" w:rsidP="00FE49C6">
            <w:pPr>
              <w:pStyle w:val="ListParagraph"/>
              <w:widowControl w:val="0"/>
              <w:suppressAutoHyphens/>
              <w:autoSpaceDE w:val="0"/>
              <w:autoSpaceDN w:val="0"/>
              <w:adjustRightInd w:val="0"/>
              <w:spacing w:before="360" w:line="360" w:lineRule="auto"/>
              <w:ind w:left="0" w:right="53"/>
              <w:rPr>
                <w:ins w:id="1954" w:author="Mrs McIntyre" w:date="2018-09-12T14:22:00Z"/>
                <w:rFonts w:ascii="Comic Sans MS" w:hAnsi="Comic Sans MS" w:cs="Arial"/>
                <w:color w:val="000000"/>
                <w:spacing w:val="40"/>
                <w:kern w:val="32"/>
                <w:sz w:val="28"/>
                <w:szCs w:val="40"/>
                <w:rPrChange w:id="1955" w:author="Mrs McIntyre" w:date="2018-09-12T14:43:00Z">
                  <w:rPr>
                    <w:ins w:id="1956" w:author="Mrs McIntyre" w:date="2018-09-12T14:22:00Z"/>
                    <w:rFonts w:ascii="Comic Sans MS" w:hAnsi="Comic Sans MS" w:cs="Arial"/>
                    <w:color w:val="000000"/>
                    <w:spacing w:val="40"/>
                    <w:kern w:val="32"/>
                    <w:sz w:val="40"/>
                    <w:szCs w:val="40"/>
                  </w:rPr>
                </w:rPrChange>
              </w:rPr>
            </w:pPr>
            <w:ins w:id="1957" w:author="Mrs McIntyre" w:date="2018-09-12T14:27:00Z">
              <w:r w:rsidRPr="003F5465">
                <w:rPr>
                  <w:rFonts w:ascii="Comic Sans MS" w:hAnsi="Comic Sans MS" w:cs="Arial"/>
                  <w:color w:val="000000"/>
                  <w:spacing w:val="40"/>
                  <w:kern w:val="32"/>
                  <w:sz w:val="28"/>
                  <w:szCs w:val="40"/>
                  <w:rPrChange w:id="1958" w:author="Mrs McIntyre" w:date="2018-09-12T14:43:00Z">
                    <w:rPr>
                      <w:rFonts w:ascii="Comic Sans MS" w:hAnsi="Comic Sans MS" w:cs="Arial"/>
                      <w:color w:val="000000"/>
                      <w:spacing w:val="40"/>
                      <w:kern w:val="32"/>
                      <w:sz w:val="40"/>
                      <w:szCs w:val="40"/>
                    </w:rPr>
                  </w:rPrChange>
                </w:rPr>
                <w:t>T</w:t>
              </w:r>
            </w:ins>
          </w:p>
        </w:tc>
        <w:tc>
          <w:tcPr>
            <w:tcW w:w="653" w:type="dxa"/>
            <w:tcPrChange w:id="1959" w:author="Mrs McIntyre" w:date="2018-09-12T14:41:00Z">
              <w:tcPr>
                <w:tcW w:w="653" w:type="dxa"/>
              </w:tcPr>
            </w:tcPrChange>
          </w:tcPr>
          <w:p w:rsidR="003C4AAB" w:rsidRPr="003F5465" w:rsidRDefault="003C4AAB" w:rsidP="00FE49C6">
            <w:pPr>
              <w:pStyle w:val="ListParagraph"/>
              <w:widowControl w:val="0"/>
              <w:suppressAutoHyphens/>
              <w:autoSpaceDE w:val="0"/>
              <w:autoSpaceDN w:val="0"/>
              <w:adjustRightInd w:val="0"/>
              <w:spacing w:before="360" w:line="360" w:lineRule="auto"/>
              <w:ind w:left="0" w:right="53"/>
              <w:rPr>
                <w:ins w:id="1960" w:author="Mrs McIntyre" w:date="2018-09-12T14:22:00Z"/>
                <w:rFonts w:ascii="Comic Sans MS" w:hAnsi="Comic Sans MS" w:cs="Arial"/>
                <w:color w:val="000000"/>
                <w:spacing w:val="40"/>
                <w:kern w:val="32"/>
                <w:sz w:val="28"/>
                <w:szCs w:val="40"/>
                <w:rPrChange w:id="1961" w:author="Mrs McIntyre" w:date="2018-09-12T14:43:00Z">
                  <w:rPr>
                    <w:ins w:id="1962" w:author="Mrs McIntyre" w:date="2018-09-12T14:22:00Z"/>
                    <w:rFonts w:ascii="Comic Sans MS" w:hAnsi="Comic Sans MS" w:cs="Arial"/>
                    <w:color w:val="000000"/>
                    <w:spacing w:val="40"/>
                    <w:kern w:val="32"/>
                    <w:sz w:val="40"/>
                    <w:szCs w:val="40"/>
                  </w:rPr>
                </w:rPrChange>
              </w:rPr>
            </w:pPr>
            <w:ins w:id="1963" w:author="Mrs McIntyre" w:date="2018-09-12T14:27:00Z">
              <w:r w:rsidRPr="003F5465">
                <w:rPr>
                  <w:rFonts w:ascii="Comic Sans MS" w:hAnsi="Comic Sans MS" w:cs="Arial"/>
                  <w:color w:val="000000"/>
                  <w:spacing w:val="40"/>
                  <w:kern w:val="32"/>
                  <w:sz w:val="28"/>
                  <w:szCs w:val="40"/>
                  <w:rPrChange w:id="1964" w:author="Mrs McIntyre" w:date="2018-09-12T14:43:00Z">
                    <w:rPr>
                      <w:rFonts w:ascii="Comic Sans MS" w:hAnsi="Comic Sans MS" w:cs="Arial"/>
                      <w:color w:val="000000"/>
                      <w:spacing w:val="40"/>
                      <w:kern w:val="32"/>
                      <w:sz w:val="40"/>
                      <w:szCs w:val="40"/>
                    </w:rPr>
                  </w:rPrChange>
                </w:rPr>
                <w:t>U</w:t>
              </w:r>
            </w:ins>
          </w:p>
        </w:tc>
        <w:tc>
          <w:tcPr>
            <w:tcW w:w="654" w:type="dxa"/>
            <w:tcPrChange w:id="1965" w:author="Mrs McIntyre" w:date="2018-09-12T14:41:00Z">
              <w:tcPr>
                <w:tcW w:w="654"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66" w:author="Mrs McIntyre" w:date="2018-09-12T14:22:00Z"/>
                <w:rFonts w:ascii="Comic Sans MS" w:hAnsi="Comic Sans MS" w:cs="Arial"/>
                <w:color w:val="000000"/>
                <w:spacing w:val="40"/>
                <w:kern w:val="32"/>
                <w:sz w:val="40"/>
                <w:szCs w:val="40"/>
              </w:rPr>
            </w:pPr>
          </w:p>
        </w:tc>
      </w:tr>
      <w:tr w:rsidR="003C4AAB" w:rsidRPr="007B21FF" w:rsidTr="003C4AAB">
        <w:trPr>
          <w:trHeight w:hRule="exact" w:val="567"/>
          <w:ins w:id="1967" w:author="Mrs McIntyre" w:date="2018-09-12T14:22:00Z"/>
          <w:trPrChange w:id="1968" w:author="Mrs McIntyre" w:date="2018-09-12T14:41:00Z">
            <w:trPr>
              <w:trHeight w:hRule="exact" w:val="567"/>
            </w:trPr>
          </w:trPrChange>
        </w:trPr>
        <w:tc>
          <w:tcPr>
            <w:tcW w:w="653" w:type="dxa"/>
            <w:tcPrChange w:id="1969"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1970" w:author="Mrs McIntyre" w:date="2018-09-12T14:22:00Z"/>
                <w:rFonts w:ascii="Comic Sans MS" w:hAnsi="Comic Sans MS" w:cs="Arial"/>
                <w:color w:val="000000"/>
                <w:spacing w:val="40"/>
                <w:kern w:val="32"/>
                <w:sz w:val="40"/>
                <w:szCs w:val="40"/>
              </w:rPr>
            </w:pPr>
          </w:p>
        </w:tc>
        <w:tc>
          <w:tcPr>
            <w:tcW w:w="653" w:type="dxa"/>
            <w:tcPrChange w:id="1971"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1972" w:author="Mrs McIntyre" w:date="2018-09-12T14:22:00Z"/>
                <w:rFonts w:ascii="Comic Sans MS" w:hAnsi="Comic Sans MS" w:cs="Arial"/>
                <w:color w:val="000000"/>
                <w:spacing w:val="40"/>
                <w:kern w:val="32"/>
                <w:sz w:val="40"/>
                <w:szCs w:val="40"/>
              </w:rPr>
            </w:pPr>
          </w:p>
        </w:tc>
        <w:tc>
          <w:tcPr>
            <w:tcW w:w="653" w:type="dxa"/>
            <w:vAlign w:val="center"/>
            <w:tcPrChange w:id="1973" w:author="Mrs McIntyre" w:date="2018-09-12T14:41:00Z">
              <w:tcPr>
                <w:tcW w:w="653" w:type="dxa"/>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1974" w:author="Mrs McIntyre" w:date="2018-09-12T14:22:00Z"/>
                <w:rFonts w:ascii="Comic Sans MS" w:hAnsi="Comic Sans MS" w:cs="Arial"/>
                <w:color w:val="000000"/>
                <w:spacing w:val="40"/>
                <w:kern w:val="32"/>
                <w:sz w:val="40"/>
                <w:szCs w:val="40"/>
              </w:rPr>
            </w:pPr>
            <w:ins w:id="1975" w:author="Mrs McIntyre" w:date="2018-09-12T14:26:00Z">
              <w:r>
                <w:rPr>
                  <w:rFonts w:ascii="Comic Sans MS" w:hAnsi="Comic Sans MS" w:cs="Arial"/>
                  <w:color w:val="000000"/>
                  <w:spacing w:val="40"/>
                  <w:kern w:val="32"/>
                  <w:sz w:val="40"/>
                  <w:szCs w:val="40"/>
                </w:rPr>
                <w:t>3</w:t>
              </w:r>
            </w:ins>
          </w:p>
        </w:tc>
        <w:tc>
          <w:tcPr>
            <w:tcW w:w="735" w:type="dxa"/>
            <w:tcPrChange w:id="1976" w:author="Mrs McIntyre" w:date="2018-09-12T14:41:00Z">
              <w:tcPr>
                <w:tcW w:w="735"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77" w:author="Mrs McIntyre" w:date="2018-09-12T14:22:00Z"/>
                <w:rFonts w:ascii="Comic Sans MS" w:hAnsi="Comic Sans MS" w:cs="Arial"/>
                <w:color w:val="000000"/>
                <w:spacing w:val="40"/>
                <w:kern w:val="32"/>
                <w:sz w:val="40"/>
                <w:szCs w:val="40"/>
              </w:rPr>
            </w:pPr>
            <w:ins w:id="1978" w:author="Mrs McIntyre" w:date="2018-09-12T14:26:00Z">
              <w:r>
                <w:rPr>
                  <w:rFonts w:ascii="Comic Sans MS" w:hAnsi="Comic Sans MS" w:cs="Arial"/>
                  <w:color w:val="000000"/>
                  <w:spacing w:val="40"/>
                  <w:kern w:val="32"/>
                  <w:sz w:val="40"/>
                  <w:szCs w:val="40"/>
                </w:rPr>
                <w:t>1</w:t>
              </w:r>
            </w:ins>
          </w:p>
        </w:tc>
        <w:tc>
          <w:tcPr>
            <w:tcW w:w="708" w:type="dxa"/>
            <w:tcPrChange w:id="1979" w:author="Mrs McIntyre" w:date="2018-09-12T14:41:00Z">
              <w:tcPr>
                <w:tcW w:w="708"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80" w:author="Mrs McIntyre" w:date="2018-09-12T14:41:00Z"/>
                <w:rFonts w:ascii="Comic Sans MS" w:hAnsi="Comic Sans MS" w:cs="Arial"/>
                <w:color w:val="000000"/>
                <w:spacing w:val="40"/>
                <w:kern w:val="32"/>
                <w:sz w:val="40"/>
                <w:szCs w:val="40"/>
              </w:rPr>
            </w:pPr>
          </w:p>
        </w:tc>
        <w:tc>
          <w:tcPr>
            <w:tcW w:w="708" w:type="dxa"/>
            <w:tcBorders>
              <w:bottom w:val="single" w:sz="2" w:space="0" w:color="auto"/>
            </w:tcBorders>
            <w:tcPrChange w:id="1981" w:author="Mrs McIntyre" w:date="2018-09-12T14:41:00Z">
              <w:tcPr>
                <w:tcW w:w="708" w:type="dxa"/>
                <w:tcBorders>
                  <w:bottom w:val="single" w:sz="2"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82" w:author="Mrs McIntyre" w:date="2018-09-12T14:22:00Z"/>
                <w:rFonts w:ascii="Comic Sans MS" w:hAnsi="Comic Sans MS" w:cs="Arial"/>
                <w:color w:val="000000"/>
                <w:spacing w:val="40"/>
                <w:kern w:val="32"/>
                <w:sz w:val="40"/>
                <w:szCs w:val="40"/>
              </w:rPr>
            </w:pPr>
          </w:p>
        </w:tc>
        <w:tc>
          <w:tcPr>
            <w:tcW w:w="516" w:type="dxa"/>
            <w:tcBorders>
              <w:bottom w:val="single" w:sz="4" w:space="0" w:color="auto"/>
            </w:tcBorders>
            <w:tcPrChange w:id="1983" w:author="Mrs McIntyre" w:date="2018-09-12T14:41:00Z">
              <w:tcPr>
                <w:tcW w:w="516" w:type="dxa"/>
                <w:tcBorders>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84" w:author="Mrs McIntyre" w:date="2018-09-12T14:22:00Z"/>
                <w:rFonts w:ascii="Comic Sans MS" w:hAnsi="Comic Sans MS" w:cs="Arial"/>
                <w:color w:val="000000"/>
                <w:spacing w:val="40"/>
                <w:kern w:val="32"/>
                <w:sz w:val="40"/>
                <w:szCs w:val="40"/>
              </w:rPr>
            </w:pPr>
            <w:ins w:id="1985" w:author="Mrs McIntyre" w:date="2018-09-12T14:39:00Z">
              <w:r>
                <w:rPr>
                  <w:rFonts w:ascii="Comic Sans MS" w:hAnsi="Comic Sans MS" w:cs="Arial"/>
                  <w:color w:val="000000"/>
                  <w:spacing w:val="40"/>
                  <w:kern w:val="32"/>
                  <w:sz w:val="40"/>
                  <w:szCs w:val="40"/>
                </w:rPr>
                <w:t>1</w:t>
              </w:r>
            </w:ins>
          </w:p>
        </w:tc>
        <w:tc>
          <w:tcPr>
            <w:tcW w:w="653" w:type="dxa"/>
            <w:tcPrChange w:id="1986"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87" w:author="Mrs McIntyre" w:date="2018-09-12T14:22:00Z"/>
                <w:rFonts w:ascii="Comic Sans MS" w:hAnsi="Comic Sans MS" w:cs="Arial"/>
                <w:color w:val="000000"/>
                <w:spacing w:val="40"/>
                <w:kern w:val="32"/>
                <w:sz w:val="40"/>
                <w:szCs w:val="40"/>
              </w:rPr>
            </w:pPr>
            <w:ins w:id="1988" w:author="Mrs McIntyre" w:date="2018-09-12T14:27:00Z">
              <w:r>
                <w:rPr>
                  <w:rFonts w:ascii="Comic Sans MS" w:hAnsi="Comic Sans MS" w:cs="Arial"/>
                  <w:color w:val="000000"/>
                  <w:spacing w:val="40"/>
                  <w:kern w:val="32"/>
                  <w:sz w:val="40"/>
                  <w:szCs w:val="40"/>
                </w:rPr>
                <w:t>2</w:t>
              </w:r>
            </w:ins>
          </w:p>
        </w:tc>
        <w:tc>
          <w:tcPr>
            <w:tcW w:w="653" w:type="dxa"/>
            <w:tcPrChange w:id="1989"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90" w:author="Mrs McIntyre" w:date="2018-09-12T14:22:00Z"/>
                <w:rFonts w:ascii="Comic Sans MS" w:hAnsi="Comic Sans MS" w:cs="Arial"/>
                <w:color w:val="000000"/>
                <w:spacing w:val="40"/>
                <w:kern w:val="32"/>
                <w:sz w:val="40"/>
                <w:szCs w:val="40"/>
              </w:rPr>
            </w:pPr>
            <w:ins w:id="1991" w:author="Mrs McIntyre" w:date="2018-09-12T14:27:00Z">
              <w:r>
                <w:rPr>
                  <w:rFonts w:ascii="Comic Sans MS" w:hAnsi="Comic Sans MS" w:cs="Arial"/>
                  <w:color w:val="000000"/>
                  <w:spacing w:val="40"/>
                  <w:kern w:val="32"/>
                  <w:sz w:val="40"/>
                  <w:szCs w:val="40"/>
                </w:rPr>
                <w:t>2</w:t>
              </w:r>
            </w:ins>
          </w:p>
        </w:tc>
        <w:tc>
          <w:tcPr>
            <w:tcW w:w="653" w:type="dxa"/>
            <w:tcPrChange w:id="1992"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1993" w:author="Mrs McIntyre" w:date="2018-09-12T14:41:00Z"/>
                <w:rFonts w:ascii="Comic Sans MS" w:hAnsi="Comic Sans MS" w:cs="Arial"/>
                <w:color w:val="000000"/>
                <w:spacing w:val="40"/>
                <w:kern w:val="32"/>
                <w:sz w:val="40"/>
                <w:szCs w:val="40"/>
              </w:rPr>
            </w:pPr>
          </w:p>
        </w:tc>
        <w:tc>
          <w:tcPr>
            <w:tcW w:w="653" w:type="dxa"/>
            <w:vAlign w:val="center"/>
            <w:tcPrChange w:id="1994" w:author="Mrs McIntyre" w:date="2018-09-12T14:41:00Z">
              <w:tcPr>
                <w:tcW w:w="653" w:type="dxa"/>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1995" w:author="Mrs McIntyre" w:date="2018-09-12T14:22:00Z"/>
                <w:rFonts w:ascii="Comic Sans MS" w:hAnsi="Comic Sans MS" w:cs="Arial"/>
                <w:color w:val="000000"/>
                <w:spacing w:val="40"/>
                <w:kern w:val="32"/>
                <w:sz w:val="40"/>
                <w:szCs w:val="40"/>
              </w:rPr>
            </w:pPr>
          </w:p>
        </w:tc>
        <w:tc>
          <w:tcPr>
            <w:tcW w:w="653" w:type="dxa"/>
            <w:tcPrChange w:id="1996"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1997" w:author="Mrs McIntyre" w:date="2018-09-12T14:22:00Z"/>
                <w:rFonts w:ascii="Comic Sans MS" w:hAnsi="Comic Sans MS" w:cs="Arial"/>
                <w:color w:val="000000"/>
                <w:spacing w:val="40"/>
                <w:kern w:val="32"/>
                <w:sz w:val="40"/>
                <w:szCs w:val="40"/>
              </w:rPr>
            </w:pPr>
            <w:ins w:id="1998" w:author="Mrs McIntyre" w:date="2018-09-12T14:27:00Z">
              <w:r>
                <w:rPr>
                  <w:rFonts w:ascii="Comic Sans MS" w:hAnsi="Comic Sans MS" w:cs="Arial"/>
                  <w:color w:val="000000"/>
                  <w:spacing w:val="40"/>
                  <w:kern w:val="32"/>
                  <w:sz w:val="40"/>
                  <w:szCs w:val="40"/>
                </w:rPr>
                <w:t>1</w:t>
              </w:r>
            </w:ins>
          </w:p>
        </w:tc>
        <w:tc>
          <w:tcPr>
            <w:tcW w:w="653" w:type="dxa"/>
            <w:tcPrChange w:id="1999"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00" w:author="Mrs McIntyre" w:date="2018-09-12T14:22:00Z"/>
                <w:rFonts w:ascii="Comic Sans MS" w:hAnsi="Comic Sans MS" w:cs="Arial"/>
                <w:color w:val="000000"/>
                <w:spacing w:val="40"/>
                <w:kern w:val="32"/>
                <w:sz w:val="40"/>
                <w:szCs w:val="40"/>
              </w:rPr>
            </w:pPr>
            <w:ins w:id="2001" w:author="Mrs McIntyre" w:date="2018-09-12T14:27:00Z">
              <w:r>
                <w:rPr>
                  <w:rFonts w:ascii="Comic Sans MS" w:hAnsi="Comic Sans MS" w:cs="Arial"/>
                  <w:color w:val="000000"/>
                  <w:spacing w:val="40"/>
                  <w:kern w:val="32"/>
                  <w:sz w:val="40"/>
                  <w:szCs w:val="40"/>
                </w:rPr>
                <w:t>3</w:t>
              </w:r>
            </w:ins>
          </w:p>
        </w:tc>
        <w:tc>
          <w:tcPr>
            <w:tcW w:w="653" w:type="dxa"/>
            <w:tcPrChange w:id="2002"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03" w:author="Mrs McIntyre" w:date="2018-09-12T14:22:00Z"/>
                <w:rFonts w:ascii="Comic Sans MS" w:hAnsi="Comic Sans MS" w:cs="Arial"/>
                <w:color w:val="000000"/>
                <w:spacing w:val="40"/>
                <w:kern w:val="32"/>
                <w:sz w:val="40"/>
                <w:szCs w:val="40"/>
              </w:rPr>
            </w:pPr>
            <w:ins w:id="2004" w:author="Mrs McIntyre" w:date="2018-09-12T14:27:00Z">
              <w:r>
                <w:rPr>
                  <w:rFonts w:ascii="Comic Sans MS" w:hAnsi="Comic Sans MS" w:cs="Arial"/>
                  <w:color w:val="000000"/>
                  <w:spacing w:val="40"/>
                  <w:kern w:val="32"/>
                  <w:sz w:val="40"/>
                  <w:szCs w:val="40"/>
                </w:rPr>
                <w:t>2</w:t>
              </w:r>
            </w:ins>
          </w:p>
        </w:tc>
        <w:tc>
          <w:tcPr>
            <w:tcW w:w="654" w:type="dxa"/>
            <w:tcPrChange w:id="2005" w:author="Mrs McIntyre" w:date="2018-09-12T14:41:00Z">
              <w:tcPr>
                <w:tcW w:w="654"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06" w:author="Mrs McIntyre" w:date="2018-09-12T14:22:00Z"/>
                <w:rFonts w:ascii="Comic Sans MS" w:hAnsi="Comic Sans MS" w:cs="Arial"/>
                <w:color w:val="000000"/>
                <w:spacing w:val="40"/>
                <w:kern w:val="32"/>
                <w:sz w:val="40"/>
                <w:szCs w:val="40"/>
              </w:rPr>
            </w:pPr>
          </w:p>
        </w:tc>
      </w:tr>
      <w:tr w:rsidR="003C4AAB" w:rsidRPr="007B21FF" w:rsidTr="003C4AAB">
        <w:trPr>
          <w:trHeight w:hRule="exact" w:val="567"/>
          <w:ins w:id="2007" w:author="Mrs McIntyre" w:date="2018-09-12T14:22:00Z"/>
          <w:trPrChange w:id="2008" w:author="Mrs McIntyre" w:date="2018-09-12T14:41:00Z">
            <w:trPr>
              <w:trHeight w:hRule="exact" w:val="567"/>
            </w:trPr>
          </w:trPrChange>
        </w:trPr>
        <w:tc>
          <w:tcPr>
            <w:tcW w:w="653" w:type="dxa"/>
            <w:tcBorders>
              <w:bottom w:val="single" w:sz="4" w:space="0" w:color="auto"/>
            </w:tcBorders>
            <w:tcPrChange w:id="2009" w:author="Mrs McIntyre" w:date="2018-09-12T14:41:00Z">
              <w:tcPr>
                <w:tcW w:w="653" w:type="dxa"/>
                <w:tcBorders>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010" w:author="Mrs McIntyre" w:date="2018-09-12T14:22:00Z"/>
                <w:rFonts w:ascii="Comic Sans MS" w:hAnsi="Comic Sans MS" w:cs="Arial"/>
                <w:color w:val="000000"/>
                <w:spacing w:val="40"/>
                <w:kern w:val="32"/>
                <w:sz w:val="40"/>
                <w:szCs w:val="40"/>
              </w:rPr>
            </w:pPr>
          </w:p>
        </w:tc>
        <w:tc>
          <w:tcPr>
            <w:tcW w:w="653" w:type="dxa"/>
            <w:tcBorders>
              <w:bottom w:val="single" w:sz="2" w:space="0" w:color="auto"/>
            </w:tcBorders>
            <w:tcPrChange w:id="2011" w:author="Mrs McIntyre" w:date="2018-09-12T14:41:00Z">
              <w:tcPr>
                <w:tcW w:w="653" w:type="dxa"/>
                <w:tcBorders>
                  <w:bottom w:val="single" w:sz="2"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012" w:author="Mrs McIntyre" w:date="2018-09-12T14:22:00Z"/>
                <w:rFonts w:ascii="Comic Sans MS" w:hAnsi="Comic Sans MS" w:cs="Arial"/>
                <w:color w:val="000000"/>
                <w:spacing w:val="40"/>
                <w:kern w:val="32"/>
                <w:sz w:val="40"/>
                <w:szCs w:val="40"/>
              </w:rPr>
            </w:pPr>
            <w:ins w:id="2013" w:author="Mrs McIntyre" w:date="2018-09-12T14:26:00Z">
              <w:r>
                <w:rPr>
                  <w:rFonts w:ascii="Comic Sans MS" w:hAnsi="Comic Sans MS" w:cs="Arial"/>
                  <w:color w:val="000000"/>
                  <w:spacing w:val="40"/>
                  <w:kern w:val="32"/>
                  <w:sz w:val="40"/>
                  <w:szCs w:val="40"/>
                </w:rPr>
                <w:t>X</w:t>
              </w:r>
            </w:ins>
          </w:p>
        </w:tc>
        <w:tc>
          <w:tcPr>
            <w:tcW w:w="653" w:type="dxa"/>
            <w:tcBorders>
              <w:bottom w:val="single" w:sz="24" w:space="0" w:color="000000" w:themeColor="text1"/>
            </w:tcBorders>
            <w:vAlign w:val="center"/>
            <w:tcPrChange w:id="2014" w:author="Mrs McIntyre" w:date="2018-09-12T14:41:00Z">
              <w:tcPr>
                <w:tcW w:w="653" w:type="dxa"/>
                <w:tcBorders>
                  <w:bottom w:val="single" w:sz="24" w:space="0" w:color="000000" w:themeColor="text1"/>
                </w:tcBorders>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015" w:author="Mrs McIntyre" w:date="2018-09-12T14:22:00Z"/>
                <w:rFonts w:ascii="Comic Sans MS" w:hAnsi="Comic Sans MS" w:cs="Arial"/>
                <w:color w:val="000000"/>
                <w:spacing w:val="40"/>
                <w:kern w:val="32"/>
                <w:sz w:val="40"/>
                <w:szCs w:val="40"/>
              </w:rPr>
            </w:pPr>
          </w:p>
        </w:tc>
        <w:tc>
          <w:tcPr>
            <w:tcW w:w="735" w:type="dxa"/>
            <w:tcBorders>
              <w:bottom w:val="single" w:sz="24" w:space="0" w:color="auto"/>
            </w:tcBorders>
            <w:tcPrChange w:id="2016" w:author="Mrs McIntyre" w:date="2018-09-12T14:41:00Z">
              <w:tcPr>
                <w:tcW w:w="735" w:type="dxa"/>
                <w:tcBorders>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both"/>
              <w:rPr>
                <w:ins w:id="2017" w:author="Mrs McIntyre" w:date="2018-09-12T14:22:00Z"/>
                <w:rFonts w:ascii="Comic Sans MS" w:hAnsi="Comic Sans MS" w:cs="Arial"/>
                <w:color w:val="000000"/>
                <w:spacing w:val="40"/>
                <w:kern w:val="32"/>
                <w:sz w:val="40"/>
                <w:szCs w:val="40"/>
              </w:rPr>
            </w:pPr>
            <w:ins w:id="2018" w:author="Mrs McIntyre" w:date="2018-09-12T14:26:00Z">
              <w:r>
                <w:rPr>
                  <w:rFonts w:ascii="Comic Sans MS" w:hAnsi="Comic Sans MS" w:cs="Arial"/>
                  <w:color w:val="000000"/>
                  <w:spacing w:val="40"/>
                  <w:kern w:val="32"/>
                  <w:sz w:val="40"/>
                  <w:szCs w:val="40"/>
                </w:rPr>
                <w:t>3</w:t>
              </w:r>
            </w:ins>
          </w:p>
        </w:tc>
        <w:tc>
          <w:tcPr>
            <w:tcW w:w="708" w:type="dxa"/>
            <w:tcBorders>
              <w:bottom w:val="single" w:sz="2" w:space="0" w:color="auto"/>
            </w:tcBorders>
            <w:tcPrChange w:id="2019" w:author="Mrs McIntyre" w:date="2018-09-12T14:41:00Z">
              <w:tcPr>
                <w:tcW w:w="708" w:type="dxa"/>
                <w:tcBorders>
                  <w:bottom w:val="single" w:sz="2" w:space="0" w:color="auto"/>
                </w:tcBorders>
              </w:tcPr>
            </w:tcPrChange>
          </w:tcPr>
          <w:p w:rsidR="003C4AAB" w:rsidRDefault="003C4AAB" w:rsidP="00FE49C6">
            <w:pPr>
              <w:pStyle w:val="ListParagraph"/>
              <w:widowControl w:val="0"/>
              <w:suppressAutoHyphens/>
              <w:autoSpaceDE w:val="0"/>
              <w:autoSpaceDN w:val="0"/>
              <w:adjustRightInd w:val="0"/>
              <w:spacing w:before="360" w:line="360" w:lineRule="auto"/>
              <w:ind w:left="0" w:right="53"/>
              <w:jc w:val="both"/>
              <w:rPr>
                <w:ins w:id="2020" w:author="Mrs McIntyre" w:date="2018-09-12T14:41:00Z"/>
                <w:rFonts w:ascii="Comic Sans MS" w:hAnsi="Comic Sans MS" w:cs="Arial"/>
                <w:color w:val="000000"/>
                <w:spacing w:val="40"/>
                <w:kern w:val="32"/>
                <w:sz w:val="40"/>
                <w:szCs w:val="40"/>
              </w:rPr>
            </w:pPr>
          </w:p>
        </w:tc>
        <w:tc>
          <w:tcPr>
            <w:tcW w:w="708" w:type="dxa"/>
            <w:tcBorders>
              <w:top w:val="single" w:sz="2" w:space="0" w:color="auto"/>
              <w:bottom w:val="single" w:sz="2" w:space="0" w:color="auto"/>
              <w:right w:val="single" w:sz="2" w:space="0" w:color="auto"/>
            </w:tcBorders>
            <w:tcPrChange w:id="2021" w:author="Mrs McIntyre" w:date="2018-09-12T14:41:00Z">
              <w:tcPr>
                <w:tcW w:w="708" w:type="dxa"/>
                <w:tcBorders>
                  <w:top w:val="single" w:sz="2" w:space="0" w:color="auto"/>
                  <w:bottom w:val="single" w:sz="2" w:space="0" w:color="auto"/>
                  <w:right w:val="single" w:sz="2"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both"/>
              <w:rPr>
                <w:ins w:id="2022" w:author="Mrs McIntyre" w:date="2018-09-12T14:22:00Z"/>
                <w:rFonts w:ascii="Comic Sans MS" w:hAnsi="Comic Sans MS" w:cs="Arial"/>
                <w:color w:val="000000"/>
                <w:spacing w:val="40"/>
                <w:kern w:val="32"/>
                <w:sz w:val="40"/>
                <w:szCs w:val="40"/>
              </w:rPr>
            </w:pPr>
            <w:ins w:id="2023" w:author="Mrs McIntyre" w:date="2018-09-12T14:41:00Z">
              <w:r>
                <w:rPr>
                  <w:rFonts w:ascii="Comic Sans MS" w:hAnsi="Comic Sans MS" w:cs="Arial"/>
                  <w:color w:val="000000"/>
                  <w:spacing w:val="40"/>
                  <w:kern w:val="32"/>
                  <w:sz w:val="40"/>
                  <w:szCs w:val="40"/>
                </w:rPr>
                <w:t>X</w:t>
              </w:r>
            </w:ins>
          </w:p>
        </w:tc>
        <w:tc>
          <w:tcPr>
            <w:tcW w:w="516" w:type="dxa"/>
            <w:tcBorders>
              <w:left w:val="single" w:sz="2" w:space="0" w:color="auto"/>
              <w:bottom w:val="single" w:sz="24" w:space="0" w:color="auto"/>
            </w:tcBorders>
            <w:tcPrChange w:id="2024" w:author="Mrs McIntyre" w:date="2018-09-12T14:41:00Z">
              <w:tcPr>
                <w:tcW w:w="516" w:type="dxa"/>
                <w:tcBorders>
                  <w:left w:val="single" w:sz="2" w:space="0" w:color="auto"/>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both"/>
              <w:rPr>
                <w:ins w:id="2025" w:author="Mrs McIntyre" w:date="2018-09-12T14:22:00Z"/>
                <w:rFonts w:ascii="Comic Sans MS" w:hAnsi="Comic Sans MS" w:cs="Arial"/>
                <w:color w:val="000000"/>
                <w:spacing w:val="40"/>
                <w:kern w:val="32"/>
                <w:sz w:val="40"/>
                <w:szCs w:val="40"/>
              </w:rPr>
            </w:pPr>
          </w:p>
        </w:tc>
        <w:tc>
          <w:tcPr>
            <w:tcW w:w="653" w:type="dxa"/>
            <w:tcBorders>
              <w:bottom w:val="single" w:sz="24" w:space="0" w:color="auto"/>
            </w:tcBorders>
            <w:tcPrChange w:id="2026" w:author="Mrs McIntyre" w:date="2018-09-12T14:41:00Z">
              <w:tcPr>
                <w:tcW w:w="653" w:type="dxa"/>
                <w:tcBorders>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27" w:author="Mrs McIntyre" w:date="2018-09-12T14:22:00Z"/>
                <w:rFonts w:ascii="Comic Sans MS" w:hAnsi="Comic Sans MS" w:cs="Arial"/>
                <w:color w:val="000000"/>
                <w:spacing w:val="40"/>
                <w:kern w:val="32"/>
                <w:sz w:val="40"/>
                <w:szCs w:val="40"/>
              </w:rPr>
            </w:pPr>
          </w:p>
        </w:tc>
        <w:tc>
          <w:tcPr>
            <w:tcW w:w="653" w:type="dxa"/>
            <w:tcBorders>
              <w:bottom w:val="single" w:sz="24" w:space="0" w:color="auto"/>
            </w:tcBorders>
            <w:tcPrChange w:id="2028" w:author="Mrs McIntyre" w:date="2018-09-12T14:41:00Z">
              <w:tcPr>
                <w:tcW w:w="653" w:type="dxa"/>
                <w:tcBorders>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29" w:author="Mrs McIntyre" w:date="2018-09-12T14:22:00Z"/>
                <w:rFonts w:ascii="Comic Sans MS" w:hAnsi="Comic Sans MS" w:cs="Arial"/>
                <w:color w:val="000000"/>
                <w:spacing w:val="40"/>
                <w:kern w:val="32"/>
                <w:sz w:val="40"/>
                <w:szCs w:val="40"/>
              </w:rPr>
            </w:pPr>
            <w:ins w:id="2030" w:author="Mrs McIntyre" w:date="2018-09-12T14:27:00Z">
              <w:r>
                <w:rPr>
                  <w:rFonts w:ascii="Comic Sans MS" w:hAnsi="Comic Sans MS" w:cs="Arial"/>
                  <w:color w:val="000000"/>
                  <w:spacing w:val="40"/>
                  <w:kern w:val="32"/>
                  <w:sz w:val="40"/>
                  <w:szCs w:val="40"/>
                </w:rPr>
                <w:t>4</w:t>
              </w:r>
            </w:ins>
          </w:p>
        </w:tc>
        <w:tc>
          <w:tcPr>
            <w:tcW w:w="653" w:type="dxa"/>
            <w:tcBorders>
              <w:bottom w:val="single" w:sz="4" w:space="0" w:color="auto"/>
            </w:tcBorders>
            <w:tcPrChange w:id="2031" w:author="Mrs McIntyre" w:date="2018-09-12T14:41:00Z">
              <w:tcPr>
                <w:tcW w:w="653" w:type="dxa"/>
                <w:tcBorders>
                  <w:bottom w:val="single" w:sz="4" w:space="0" w:color="auto"/>
                </w:tcBorders>
              </w:tcPr>
            </w:tcPrChange>
          </w:tcPr>
          <w:p w:rsidR="003C4AAB" w:rsidRDefault="003C4AAB" w:rsidP="00FE49C6">
            <w:pPr>
              <w:pStyle w:val="ListParagraph"/>
              <w:widowControl w:val="0"/>
              <w:suppressAutoHyphens/>
              <w:autoSpaceDE w:val="0"/>
              <w:autoSpaceDN w:val="0"/>
              <w:adjustRightInd w:val="0"/>
              <w:spacing w:before="360" w:line="360" w:lineRule="auto"/>
              <w:ind w:left="0" w:right="53"/>
              <w:jc w:val="center"/>
              <w:rPr>
                <w:ins w:id="2032" w:author="Mrs McIntyre" w:date="2018-09-12T14:41:00Z"/>
                <w:rFonts w:ascii="Comic Sans MS" w:hAnsi="Comic Sans MS" w:cs="Arial"/>
                <w:color w:val="000000"/>
                <w:spacing w:val="40"/>
                <w:kern w:val="32"/>
                <w:sz w:val="40"/>
                <w:szCs w:val="40"/>
              </w:rPr>
            </w:pPr>
          </w:p>
        </w:tc>
        <w:tc>
          <w:tcPr>
            <w:tcW w:w="653" w:type="dxa"/>
            <w:tcBorders>
              <w:bottom w:val="single" w:sz="4" w:space="0" w:color="auto"/>
            </w:tcBorders>
            <w:vAlign w:val="center"/>
            <w:tcPrChange w:id="2033" w:author="Mrs McIntyre" w:date="2018-09-12T14:41:00Z">
              <w:tcPr>
                <w:tcW w:w="653" w:type="dxa"/>
                <w:tcBorders>
                  <w:bottom w:val="single" w:sz="4" w:space="0" w:color="auto"/>
                </w:tcBorders>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034" w:author="Mrs McIntyre" w:date="2018-09-12T14:22:00Z"/>
                <w:rFonts w:ascii="Comic Sans MS" w:hAnsi="Comic Sans MS" w:cs="Arial"/>
                <w:color w:val="000000"/>
                <w:spacing w:val="40"/>
                <w:kern w:val="32"/>
                <w:sz w:val="40"/>
                <w:szCs w:val="40"/>
              </w:rPr>
            </w:pPr>
            <w:ins w:id="2035" w:author="Mrs McIntyre" w:date="2018-09-12T14:27:00Z">
              <w:r>
                <w:rPr>
                  <w:rFonts w:ascii="Comic Sans MS" w:hAnsi="Comic Sans MS" w:cs="Arial"/>
                  <w:color w:val="000000"/>
                  <w:spacing w:val="40"/>
                  <w:kern w:val="32"/>
                  <w:sz w:val="40"/>
                  <w:szCs w:val="40"/>
                </w:rPr>
                <w:t>X</w:t>
              </w:r>
            </w:ins>
          </w:p>
        </w:tc>
        <w:tc>
          <w:tcPr>
            <w:tcW w:w="653" w:type="dxa"/>
            <w:tcBorders>
              <w:bottom w:val="single" w:sz="24" w:space="0" w:color="auto"/>
            </w:tcBorders>
            <w:tcPrChange w:id="2036" w:author="Mrs McIntyre" w:date="2018-09-12T14:41:00Z">
              <w:tcPr>
                <w:tcW w:w="653" w:type="dxa"/>
                <w:tcBorders>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37" w:author="Mrs McIntyre" w:date="2018-09-12T14:22:00Z"/>
                <w:rFonts w:ascii="Comic Sans MS" w:hAnsi="Comic Sans MS" w:cs="Arial"/>
                <w:color w:val="000000"/>
                <w:spacing w:val="40"/>
                <w:kern w:val="32"/>
                <w:sz w:val="40"/>
                <w:szCs w:val="40"/>
              </w:rPr>
            </w:pPr>
          </w:p>
        </w:tc>
        <w:tc>
          <w:tcPr>
            <w:tcW w:w="653" w:type="dxa"/>
            <w:tcBorders>
              <w:bottom w:val="single" w:sz="24" w:space="0" w:color="auto"/>
            </w:tcBorders>
            <w:tcPrChange w:id="2038" w:author="Mrs McIntyre" w:date="2018-09-12T14:41:00Z">
              <w:tcPr>
                <w:tcW w:w="653" w:type="dxa"/>
                <w:tcBorders>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39" w:author="Mrs McIntyre" w:date="2018-09-12T14:22:00Z"/>
                <w:rFonts w:ascii="Comic Sans MS" w:hAnsi="Comic Sans MS" w:cs="Arial"/>
                <w:color w:val="000000"/>
                <w:spacing w:val="40"/>
                <w:kern w:val="32"/>
                <w:sz w:val="40"/>
                <w:szCs w:val="40"/>
              </w:rPr>
            </w:pPr>
          </w:p>
        </w:tc>
        <w:tc>
          <w:tcPr>
            <w:tcW w:w="653" w:type="dxa"/>
            <w:tcBorders>
              <w:bottom w:val="single" w:sz="24" w:space="0" w:color="auto"/>
            </w:tcBorders>
            <w:tcPrChange w:id="2040" w:author="Mrs McIntyre" w:date="2018-09-12T14:41:00Z">
              <w:tcPr>
                <w:tcW w:w="653" w:type="dxa"/>
                <w:tcBorders>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41" w:author="Mrs McIntyre" w:date="2018-09-12T14:22:00Z"/>
                <w:rFonts w:ascii="Comic Sans MS" w:hAnsi="Comic Sans MS" w:cs="Arial"/>
                <w:color w:val="000000"/>
                <w:spacing w:val="40"/>
                <w:kern w:val="32"/>
                <w:sz w:val="40"/>
                <w:szCs w:val="40"/>
              </w:rPr>
            </w:pPr>
            <w:ins w:id="2042" w:author="Mrs McIntyre" w:date="2018-09-12T14:27:00Z">
              <w:r>
                <w:rPr>
                  <w:rFonts w:ascii="Comic Sans MS" w:hAnsi="Comic Sans MS" w:cs="Arial"/>
                  <w:color w:val="000000"/>
                  <w:spacing w:val="40"/>
                  <w:kern w:val="32"/>
                  <w:sz w:val="40"/>
                  <w:szCs w:val="40"/>
                </w:rPr>
                <w:t>2</w:t>
              </w:r>
            </w:ins>
          </w:p>
        </w:tc>
        <w:tc>
          <w:tcPr>
            <w:tcW w:w="654" w:type="dxa"/>
            <w:tcPrChange w:id="2043" w:author="Mrs McIntyre" w:date="2018-09-12T14:41:00Z">
              <w:tcPr>
                <w:tcW w:w="654"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44" w:author="Mrs McIntyre" w:date="2018-09-12T14:22:00Z"/>
                <w:rFonts w:ascii="Comic Sans MS" w:hAnsi="Comic Sans MS" w:cs="Arial"/>
                <w:color w:val="000000"/>
                <w:spacing w:val="40"/>
                <w:kern w:val="32"/>
                <w:sz w:val="40"/>
                <w:szCs w:val="40"/>
              </w:rPr>
            </w:pPr>
          </w:p>
        </w:tc>
      </w:tr>
      <w:tr w:rsidR="003C4AAB" w:rsidRPr="007B21FF" w:rsidTr="003C4AAB">
        <w:trPr>
          <w:trHeight w:hRule="exact" w:val="567"/>
          <w:ins w:id="2045" w:author="Mrs McIntyre" w:date="2018-09-12T14:22:00Z"/>
          <w:trPrChange w:id="2046" w:author="Mrs McIntyre" w:date="2018-09-12T14:41:00Z">
            <w:trPr>
              <w:trHeight w:hRule="exact" w:val="567"/>
            </w:trPr>
          </w:trPrChange>
        </w:trPr>
        <w:tc>
          <w:tcPr>
            <w:tcW w:w="653" w:type="dxa"/>
            <w:tcBorders>
              <w:top w:val="single" w:sz="4" w:space="0" w:color="auto"/>
              <w:bottom w:val="single" w:sz="4" w:space="0" w:color="auto"/>
            </w:tcBorders>
            <w:tcPrChange w:id="2047"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048" w:author="Mrs McIntyre" w:date="2018-09-12T14:22:00Z"/>
                <w:rFonts w:ascii="Comic Sans MS" w:hAnsi="Comic Sans MS" w:cs="Arial"/>
                <w:color w:val="000000"/>
                <w:spacing w:val="40"/>
                <w:kern w:val="32"/>
                <w:sz w:val="40"/>
                <w:szCs w:val="40"/>
              </w:rPr>
            </w:pPr>
          </w:p>
        </w:tc>
        <w:tc>
          <w:tcPr>
            <w:tcW w:w="653" w:type="dxa"/>
            <w:tcBorders>
              <w:top w:val="single" w:sz="2" w:space="0" w:color="auto"/>
              <w:bottom w:val="single" w:sz="2" w:space="0" w:color="auto"/>
            </w:tcBorders>
            <w:tcPrChange w:id="2049" w:author="Mrs McIntyre" w:date="2018-09-12T14:41:00Z">
              <w:tcPr>
                <w:tcW w:w="653" w:type="dxa"/>
                <w:tcBorders>
                  <w:top w:val="single" w:sz="2" w:space="0" w:color="auto"/>
                  <w:bottom w:val="single" w:sz="2"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050" w:author="Mrs McIntyre" w:date="2018-09-12T14:22:00Z"/>
                <w:rFonts w:ascii="Comic Sans MS" w:hAnsi="Comic Sans MS" w:cs="Arial"/>
                <w:color w:val="000000"/>
                <w:spacing w:val="40"/>
                <w:kern w:val="32"/>
                <w:sz w:val="40"/>
                <w:szCs w:val="40"/>
              </w:rPr>
            </w:pPr>
          </w:p>
        </w:tc>
        <w:tc>
          <w:tcPr>
            <w:tcW w:w="653" w:type="dxa"/>
            <w:tcBorders>
              <w:top w:val="single" w:sz="24" w:space="0" w:color="000000" w:themeColor="text1"/>
              <w:bottom w:val="single" w:sz="24" w:space="0" w:color="000000" w:themeColor="text1"/>
            </w:tcBorders>
            <w:vAlign w:val="center"/>
            <w:tcPrChange w:id="2051" w:author="Mrs McIntyre" w:date="2018-09-12T14:41:00Z">
              <w:tcPr>
                <w:tcW w:w="653" w:type="dxa"/>
                <w:tcBorders>
                  <w:top w:val="single" w:sz="24" w:space="0" w:color="000000" w:themeColor="text1"/>
                  <w:bottom w:val="single" w:sz="24" w:space="0" w:color="000000" w:themeColor="text1"/>
                </w:tcBorders>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052" w:author="Mrs McIntyre" w:date="2018-09-12T14:22:00Z"/>
                <w:rFonts w:ascii="Comic Sans MS" w:hAnsi="Comic Sans MS" w:cs="Arial"/>
                <w:color w:val="000000"/>
                <w:spacing w:val="40"/>
                <w:kern w:val="32"/>
                <w:sz w:val="40"/>
                <w:szCs w:val="40"/>
              </w:rPr>
            </w:pPr>
            <w:ins w:id="2053" w:author="Mrs McIntyre" w:date="2018-09-12T14:26:00Z">
              <w:r>
                <w:rPr>
                  <w:rFonts w:ascii="Comic Sans MS" w:hAnsi="Comic Sans MS" w:cs="Arial"/>
                  <w:color w:val="000000"/>
                  <w:spacing w:val="40"/>
                  <w:kern w:val="32"/>
                  <w:sz w:val="40"/>
                  <w:szCs w:val="40"/>
                </w:rPr>
                <w:t>9</w:t>
              </w:r>
            </w:ins>
          </w:p>
        </w:tc>
        <w:tc>
          <w:tcPr>
            <w:tcW w:w="735" w:type="dxa"/>
            <w:tcBorders>
              <w:top w:val="single" w:sz="24" w:space="0" w:color="auto"/>
              <w:bottom w:val="single" w:sz="24" w:space="0" w:color="auto"/>
            </w:tcBorders>
            <w:tcPrChange w:id="2054" w:author="Mrs McIntyre" w:date="2018-09-12T14:41:00Z">
              <w:tcPr>
                <w:tcW w:w="735" w:type="dxa"/>
                <w:tcBorders>
                  <w:top w:val="single" w:sz="24" w:space="0" w:color="auto"/>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55" w:author="Mrs McIntyre" w:date="2018-09-12T14:22:00Z"/>
                <w:rFonts w:ascii="Comic Sans MS" w:hAnsi="Comic Sans MS" w:cs="Arial"/>
                <w:color w:val="000000"/>
                <w:spacing w:val="40"/>
                <w:kern w:val="32"/>
                <w:sz w:val="40"/>
                <w:szCs w:val="40"/>
              </w:rPr>
            </w:pPr>
            <w:ins w:id="2056" w:author="Mrs McIntyre" w:date="2018-09-12T14:26:00Z">
              <w:r>
                <w:rPr>
                  <w:rFonts w:ascii="Comic Sans MS" w:hAnsi="Comic Sans MS" w:cs="Arial"/>
                  <w:color w:val="000000"/>
                  <w:spacing w:val="40"/>
                  <w:kern w:val="32"/>
                  <w:sz w:val="40"/>
                  <w:szCs w:val="40"/>
                </w:rPr>
                <w:t>3</w:t>
              </w:r>
            </w:ins>
          </w:p>
        </w:tc>
        <w:tc>
          <w:tcPr>
            <w:tcW w:w="708" w:type="dxa"/>
            <w:tcBorders>
              <w:top w:val="single" w:sz="2" w:space="0" w:color="auto"/>
              <w:bottom w:val="single" w:sz="2" w:space="0" w:color="auto"/>
            </w:tcBorders>
            <w:tcPrChange w:id="2057" w:author="Mrs McIntyre" w:date="2018-09-12T14:41:00Z">
              <w:tcPr>
                <w:tcW w:w="708" w:type="dxa"/>
                <w:tcBorders>
                  <w:top w:val="single" w:sz="2" w:space="0" w:color="auto"/>
                  <w:bottom w:val="single" w:sz="2"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58" w:author="Mrs McIntyre" w:date="2018-09-12T14:41:00Z"/>
                <w:rFonts w:ascii="Comic Sans MS" w:hAnsi="Comic Sans MS" w:cs="Arial"/>
                <w:color w:val="000000"/>
                <w:spacing w:val="40"/>
                <w:kern w:val="32"/>
                <w:sz w:val="40"/>
                <w:szCs w:val="40"/>
              </w:rPr>
            </w:pPr>
          </w:p>
        </w:tc>
        <w:tc>
          <w:tcPr>
            <w:tcW w:w="708" w:type="dxa"/>
            <w:tcBorders>
              <w:top w:val="single" w:sz="2" w:space="0" w:color="auto"/>
              <w:bottom w:val="single" w:sz="2" w:space="0" w:color="auto"/>
              <w:right w:val="single" w:sz="2" w:space="0" w:color="auto"/>
            </w:tcBorders>
            <w:tcPrChange w:id="2059" w:author="Mrs McIntyre" w:date="2018-09-12T14:41:00Z">
              <w:tcPr>
                <w:tcW w:w="708" w:type="dxa"/>
                <w:tcBorders>
                  <w:top w:val="single" w:sz="2" w:space="0" w:color="auto"/>
                  <w:bottom w:val="single" w:sz="2" w:space="0" w:color="auto"/>
                  <w:right w:val="single" w:sz="2"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60" w:author="Mrs McIntyre" w:date="2018-09-12T14:22:00Z"/>
                <w:rFonts w:ascii="Comic Sans MS" w:hAnsi="Comic Sans MS" w:cs="Arial"/>
                <w:color w:val="000000"/>
                <w:spacing w:val="40"/>
                <w:kern w:val="32"/>
                <w:sz w:val="40"/>
                <w:szCs w:val="40"/>
              </w:rPr>
            </w:pPr>
          </w:p>
        </w:tc>
        <w:tc>
          <w:tcPr>
            <w:tcW w:w="516" w:type="dxa"/>
            <w:tcBorders>
              <w:top w:val="single" w:sz="24" w:space="0" w:color="auto"/>
              <w:left w:val="single" w:sz="2" w:space="0" w:color="auto"/>
              <w:bottom w:val="single" w:sz="24" w:space="0" w:color="auto"/>
              <w:right w:val="single" w:sz="2" w:space="0" w:color="auto"/>
            </w:tcBorders>
            <w:tcPrChange w:id="2061" w:author="Mrs McIntyre" w:date="2018-09-12T14:41:00Z">
              <w:tcPr>
                <w:tcW w:w="516" w:type="dxa"/>
                <w:tcBorders>
                  <w:top w:val="single" w:sz="24" w:space="0" w:color="auto"/>
                  <w:left w:val="single" w:sz="2" w:space="0" w:color="auto"/>
                  <w:bottom w:val="single" w:sz="24" w:space="0" w:color="auto"/>
                  <w:right w:val="single" w:sz="2"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62" w:author="Mrs McIntyre" w:date="2018-09-12T14:22:00Z"/>
                <w:rFonts w:ascii="Comic Sans MS" w:hAnsi="Comic Sans MS" w:cs="Arial"/>
                <w:color w:val="000000"/>
                <w:spacing w:val="40"/>
                <w:kern w:val="32"/>
                <w:sz w:val="40"/>
                <w:szCs w:val="40"/>
              </w:rPr>
            </w:pPr>
            <w:ins w:id="2063" w:author="Mrs McIntyre" w:date="2018-09-12T14:27:00Z">
              <w:r>
                <w:rPr>
                  <w:rFonts w:ascii="Comic Sans MS" w:hAnsi="Comic Sans MS" w:cs="Arial"/>
                  <w:color w:val="000000"/>
                  <w:spacing w:val="40"/>
                  <w:kern w:val="32"/>
                  <w:sz w:val="40"/>
                  <w:szCs w:val="40"/>
                </w:rPr>
                <w:t>4</w:t>
              </w:r>
            </w:ins>
          </w:p>
        </w:tc>
        <w:tc>
          <w:tcPr>
            <w:tcW w:w="653" w:type="dxa"/>
            <w:tcBorders>
              <w:top w:val="single" w:sz="24" w:space="0" w:color="auto"/>
              <w:left w:val="single" w:sz="2" w:space="0" w:color="auto"/>
              <w:bottom w:val="single" w:sz="24" w:space="0" w:color="auto"/>
            </w:tcBorders>
            <w:tcPrChange w:id="2064" w:author="Mrs McIntyre" w:date="2018-09-12T14:41:00Z">
              <w:tcPr>
                <w:tcW w:w="653" w:type="dxa"/>
                <w:tcBorders>
                  <w:top w:val="single" w:sz="24" w:space="0" w:color="auto"/>
                  <w:left w:val="single" w:sz="2" w:space="0" w:color="auto"/>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65" w:author="Mrs McIntyre" w:date="2018-09-12T14:22:00Z"/>
                <w:rFonts w:ascii="Comic Sans MS" w:hAnsi="Comic Sans MS" w:cs="Arial"/>
                <w:color w:val="000000"/>
                <w:spacing w:val="40"/>
                <w:kern w:val="32"/>
                <w:sz w:val="40"/>
                <w:szCs w:val="40"/>
              </w:rPr>
            </w:pPr>
            <w:ins w:id="2066" w:author="Mrs McIntyre" w:date="2018-09-12T14:27:00Z">
              <w:r>
                <w:rPr>
                  <w:rFonts w:ascii="Comic Sans MS" w:hAnsi="Comic Sans MS" w:cs="Arial"/>
                  <w:color w:val="000000"/>
                  <w:spacing w:val="40"/>
                  <w:kern w:val="32"/>
                  <w:sz w:val="40"/>
                  <w:szCs w:val="40"/>
                </w:rPr>
                <w:t>8</w:t>
              </w:r>
            </w:ins>
          </w:p>
        </w:tc>
        <w:tc>
          <w:tcPr>
            <w:tcW w:w="653" w:type="dxa"/>
            <w:tcBorders>
              <w:top w:val="single" w:sz="24" w:space="0" w:color="auto"/>
              <w:bottom w:val="single" w:sz="24" w:space="0" w:color="auto"/>
            </w:tcBorders>
            <w:tcPrChange w:id="2067" w:author="Mrs McIntyre" w:date="2018-09-12T14:41:00Z">
              <w:tcPr>
                <w:tcW w:w="653" w:type="dxa"/>
                <w:tcBorders>
                  <w:top w:val="single" w:sz="24" w:space="0" w:color="auto"/>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68" w:author="Mrs McIntyre" w:date="2018-09-12T14:22:00Z"/>
                <w:rFonts w:ascii="Comic Sans MS" w:hAnsi="Comic Sans MS" w:cs="Arial"/>
                <w:color w:val="000000"/>
                <w:spacing w:val="40"/>
                <w:kern w:val="32"/>
                <w:sz w:val="40"/>
                <w:szCs w:val="40"/>
              </w:rPr>
            </w:pPr>
            <w:ins w:id="2069" w:author="Mrs McIntyre" w:date="2018-09-12T14:27:00Z">
              <w:r>
                <w:rPr>
                  <w:rFonts w:ascii="Comic Sans MS" w:hAnsi="Comic Sans MS" w:cs="Arial"/>
                  <w:color w:val="000000"/>
                  <w:spacing w:val="40"/>
                  <w:kern w:val="32"/>
                  <w:sz w:val="40"/>
                  <w:szCs w:val="40"/>
                </w:rPr>
                <w:t>8</w:t>
              </w:r>
            </w:ins>
          </w:p>
        </w:tc>
        <w:tc>
          <w:tcPr>
            <w:tcW w:w="653" w:type="dxa"/>
            <w:tcBorders>
              <w:top w:val="single" w:sz="4" w:space="0" w:color="auto"/>
              <w:bottom w:val="single" w:sz="4" w:space="0" w:color="auto"/>
            </w:tcBorders>
            <w:tcPrChange w:id="2070"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071" w:author="Mrs McIntyre" w:date="2018-09-12T14:41: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vAlign w:val="center"/>
            <w:tcPrChange w:id="2072" w:author="Mrs McIntyre" w:date="2018-09-12T14:41:00Z">
              <w:tcPr>
                <w:tcW w:w="653" w:type="dxa"/>
                <w:tcBorders>
                  <w:top w:val="single" w:sz="4" w:space="0" w:color="auto"/>
                  <w:bottom w:val="single" w:sz="4" w:space="0" w:color="auto"/>
                </w:tcBorders>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073" w:author="Mrs McIntyre" w:date="2018-09-12T14:22:00Z"/>
                <w:rFonts w:ascii="Comic Sans MS" w:hAnsi="Comic Sans MS" w:cs="Arial"/>
                <w:color w:val="000000"/>
                <w:spacing w:val="40"/>
                <w:kern w:val="32"/>
                <w:sz w:val="40"/>
                <w:szCs w:val="40"/>
              </w:rPr>
            </w:pPr>
          </w:p>
        </w:tc>
        <w:tc>
          <w:tcPr>
            <w:tcW w:w="653" w:type="dxa"/>
            <w:tcBorders>
              <w:top w:val="single" w:sz="24" w:space="0" w:color="auto"/>
              <w:bottom w:val="single" w:sz="24" w:space="0" w:color="auto"/>
            </w:tcBorders>
            <w:tcPrChange w:id="2074" w:author="Mrs McIntyre" w:date="2018-09-12T14:41:00Z">
              <w:tcPr>
                <w:tcW w:w="653" w:type="dxa"/>
                <w:tcBorders>
                  <w:top w:val="single" w:sz="24" w:space="0" w:color="auto"/>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75" w:author="Mrs McIntyre" w:date="2018-09-12T14:22:00Z"/>
                <w:rFonts w:ascii="Comic Sans MS" w:hAnsi="Comic Sans MS" w:cs="Arial"/>
                <w:color w:val="000000"/>
                <w:spacing w:val="40"/>
                <w:kern w:val="32"/>
                <w:sz w:val="40"/>
                <w:szCs w:val="40"/>
              </w:rPr>
            </w:pPr>
            <w:ins w:id="2076" w:author="Mrs McIntyre" w:date="2018-09-12T14:28:00Z">
              <w:r>
                <w:rPr>
                  <w:rFonts w:ascii="Comic Sans MS" w:hAnsi="Comic Sans MS" w:cs="Arial"/>
                  <w:color w:val="000000"/>
                  <w:spacing w:val="40"/>
                  <w:kern w:val="32"/>
                  <w:sz w:val="40"/>
                  <w:szCs w:val="40"/>
                </w:rPr>
                <w:t>2</w:t>
              </w:r>
            </w:ins>
          </w:p>
        </w:tc>
        <w:tc>
          <w:tcPr>
            <w:tcW w:w="653" w:type="dxa"/>
            <w:tcBorders>
              <w:top w:val="single" w:sz="24" w:space="0" w:color="auto"/>
              <w:bottom w:val="single" w:sz="24" w:space="0" w:color="auto"/>
            </w:tcBorders>
            <w:tcPrChange w:id="2077" w:author="Mrs McIntyre" w:date="2018-09-12T14:41:00Z">
              <w:tcPr>
                <w:tcW w:w="653" w:type="dxa"/>
                <w:tcBorders>
                  <w:top w:val="single" w:sz="24" w:space="0" w:color="auto"/>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78" w:author="Mrs McIntyre" w:date="2018-09-12T14:22:00Z"/>
                <w:rFonts w:ascii="Comic Sans MS" w:hAnsi="Comic Sans MS" w:cs="Arial"/>
                <w:color w:val="000000"/>
                <w:spacing w:val="40"/>
                <w:kern w:val="32"/>
                <w:sz w:val="40"/>
                <w:szCs w:val="40"/>
              </w:rPr>
            </w:pPr>
            <w:ins w:id="2079" w:author="Mrs McIntyre" w:date="2018-09-12T14:28:00Z">
              <w:r>
                <w:rPr>
                  <w:rFonts w:ascii="Comic Sans MS" w:hAnsi="Comic Sans MS" w:cs="Arial"/>
                  <w:color w:val="000000"/>
                  <w:spacing w:val="40"/>
                  <w:kern w:val="32"/>
                  <w:sz w:val="40"/>
                  <w:szCs w:val="40"/>
                </w:rPr>
                <w:t>69</w:t>
              </w:r>
            </w:ins>
          </w:p>
        </w:tc>
        <w:tc>
          <w:tcPr>
            <w:tcW w:w="653" w:type="dxa"/>
            <w:tcBorders>
              <w:top w:val="single" w:sz="24" w:space="0" w:color="auto"/>
              <w:bottom w:val="single" w:sz="24" w:space="0" w:color="auto"/>
            </w:tcBorders>
            <w:tcPrChange w:id="2080" w:author="Mrs McIntyre" w:date="2018-09-12T14:41:00Z">
              <w:tcPr>
                <w:tcW w:w="653" w:type="dxa"/>
                <w:tcBorders>
                  <w:top w:val="single" w:sz="24" w:space="0" w:color="auto"/>
                  <w:bottom w:val="single" w:sz="2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81" w:author="Mrs McIntyre" w:date="2018-09-12T14:22:00Z"/>
                <w:rFonts w:ascii="Comic Sans MS" w:hAnsi="Comic Sans MS" w:cs="Arial"/>
                <w:color w:val="000000"/>
                <w:spacing w:val="40"/>
                <w:kern w:val="32"/>
                <w:sz w:val="40"/>
                <w:szCs w:val="40"/>
              </w:rPr>
            </w:pPr>
            <w:ins w:id="2082" w:author="Mrs McIntyre" w:date="2018-09-12T14:27:00Z">
              <w:r>
                <w:rPr>
                  <w:rFonts w:ascii="Comic Sans MS" w:hAnsi="Comic Sans MS" w:cs="Arial"/>
                  <w:color w:val="000000"/>
                  <w:spacing w:val="40"/>
                  <w:kern w:val="32"/>
                  <w:sz w:val="40"/>
                  <w:szCs w:val="40"/>
                </w:rPr>
                <w:t>4</w:t>
              </w:r>
            </w:ins>
          </w:p>
        </w:tc>
        <w:tc>
          <w:tcPr>
            <w:tcW w:w="654" w:type="dxa"/>
            <w:tcPrChange w:id="2083" w:author="Mrs McIntyre" w:date="2018-09-12T14:41:00Z">
              <w:tcPr>
                <w:tcW w:w="654"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84" w:author="Mrs McIntyre" w:date="2018-09-12T14:22:00Z"/>
                <w:rFonts w:ascii="Comic Sans MS" w:hAnsi="Comic Sans MS" w:cs="Arial"/>
                <w:color w:val="000000"/>
                <w:spacing w:val="40"/>
                <w:kern w:val="32"/>
                <w:sz w:val="40"/>
                <w:szCs w:val="40"/>
              </w:rPr>
            </w:pPr>
          </w:p>
        </w:tc>
      </w:tr>
      <w:tr w:rsidR="003C4AAB" w:rsidRPr="007B21FF" w:rsidTr="003C4AAB">
        <w:trPr>
          <w:trHeight w:hRule="exact" w:val="567"/>
          <w:ins w:id="2085" w:author="Mrs McIntyre" w:date="2018-09-12T14:22:00Z"/>
          <w:trPrChange w:id="2086" w:author="Mrs McIntyre" w:date="2018-09-12T14:41:00Z">
            <w:trPr>
              <w:trHeight w:hRule="exact" w:val="567"/>
            </w:trPr>
          </w:trPrChange>
        </w:trPr>
        <w:tc>
          <w:tcPr>
            <w:tcW w:w="653" w:type="dxa"/>
            <w:tcBorders>
              <w:top w:val="single" w:sz="4" w:space="0" w:color="auto"/>
            </w:tcBorders>
            <w:tcPrChange w:id="2087" w:author="Mrs McIntyre" w:date="2018-09-12T14:41:00Z">
              <w:tcPr>
                <w:tcW w:w="653"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088" w:author="Mrs McIntyre" w:date="2018-09-12T14:22:00Z"/>
                <w:rFonts w:ascii="Comic Sans MS" w:hAnsi="Comic Sans MS" w:cs="Arial"/>
                <w:color w:val="000000"/>
                <w:spacing w:val="40"/>
                <w:kern w:val="32"/>
                <w:sz w:val="40"/>
                <w:szCs w:val="40"/>
              </w:rPr>
            </w:pPr>
          </w:p>
        </w:tc>
        <w:tc>
          <w:tcPr>
            <w:tcW w:w="653" w:type="dxa"/>
            <w:tcBorders>
              <w:top w:val="single" w:sz="2" w:space="0" w:color="auto"/>
            </w:tcBorders>
            <w:tcPrChange w:id="2089" w:author="Mrs McIntyre" w:date="2018-09-12T14:41:00Z">
              <w:tcPr>
                <w:tcW w:w="653" w:type="dxa"/>
                <w:tcBorders>
                  <w:top w:val="single" w:sz="2"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090" w:author="Mrs McIntyre" w:date="2018-09-12T14:22:00Z"/>
                <w:rFonts w:ascii="Comic Sans MS" w:hAnsi="Comic Sans MS" w:cs="Arial"/>
                <w:color w:val="000000"/>
                <w:spacing w:val="40"/>
                <w:kern w:val="32"/>
                <w:sz w:val="40"/>
                <w:szCs w:val="40"/>
              </w:rPr>
            </w:pPr>
          </w:p>
        </w:tc>
        <w:tc>
          <w:tcPr>
            <w:tcW w:w="653" w:type="dxa"/>
            <w:tcBorders>
              <w:top w:val="single" w:sz="24" w:space="0" w:color="000000" w:themeColor="text1"/>
            </w:tcBorders>
            <w:vAlign w:val="center"/>
            <w:tcPrChange w:id="2091" w:author="Mrs McIntyre" w:date="2018-09-12T14:41:00Z">
              <w:tcPr>
                <w:tcW w:w="653" w:type="dxa"/>
                <w:tcBorders>
                  <w:top w:val="single" w:sz="24" w:space="0" w:color="000000" w:themeColor="text1"/>
                </w:tcBorders>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092" w:author="Mrs McIntyre" w:date="2018-09-12T14:22:00Z"/>
                <w:rFonts w:ascii="Comic Sans MS" w:hAnsi="Comic Sans MS" w:cs="Arial"/>
                <w:color w:val="000000"/>
                <w:spacing w:val="40"/>
                <w:kern w:val="32"/>
                <w:sz w:val="40"/>
                <w:szCs w:val="40"/>
              </w:rPr>
            </w:pPr>
          </w:p>
        </w:tc>
        <w:tc>
          <w:tcPr>
            <w:tcW w:w="735" w:type="dxa"/>
            <w:tcBorders>
              <w:top w:val="single" w:sz="24" w:space="0" w:color="auto"/>
              <w:bottom w:val="single" w:sz="4" w:space="0" w:color="auto"/>
            </w:tcBorders>
            <w:tcPrChange w:id="2093" w:author="Mrs McIntyre" w:date="2018-09-12T14:41:00Z">
              <w:tcPr>
                <w:tcW w:w="735" w:type="dxa"/>
                <w:tcBorders>
                  <w:top w:val="single" w:sz="2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94" w:author="Mrs McIntyre" w:date="2018-09-12T14:22:00Z"/>
                <w:rFonts w:ascii="Comic Sans MS" w:hAnsi="Comic Sans MS" w:cs="Arial"/>
                <w:color w:val="000000"/>
                <w:spacing w:val="40"/>
                <w:kern w:val="32"/>
                <w:sz w:val="40"/>
                <w:szCs w:val="40"/>
              </w:rPr>
            </w:pPr>
          </w:p>
        </w:tc>
        <w:tc>
          <w:tcPr>
            <w:tcW w:w="708" w:type="dxa"/>
            <w:tcBorders>
              <w:top w:val="single" w:sz="2" w:space="0" w:color="auto"/>
              <w:bottom w:val="single" w:sz="4" w:space="0" w:color="auto"/>
            </w:tcBorders>
            <w:tcPrChange w:id="2095" w:author="Mrs McIntyre" w:date="2018-09-12T14:41:00Z">
              <w:tcPr>
                <w:tcW w:w="708" w:type="dxa"/>
                <w:tcBorders>
                  <w:top w:val="single" w:sz="2"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96" w:author="Mrs McIntyre" w:date="2018-09-12T14:41:00Z"/>
                <w:rFonts w:ascii="Comic Sans MS" w:hAnsi="Comic Sans MS" w:cs="Arial"/>
                <w:color w:val="000000"/>
                <w:spacing w:val="40"/>
                <w:kern w:val="32"/>
                <w:sz w:val="40"/>
                <w:szCs w:val="40"/>
              </w:rPr>
            </w:pPr>
          </w:p>
        </w:tc>
        <w:tc>
          <w:tcPr>
            <w:tcW w:w="708" w:type="dxa"/>
            <w:tcBorders>
              <w:top w:val="single" w:sz="2" w:space="0" w:color="auto"/>
              <w:bottom w:val="single" w:sz="4" w:space="0" w:color="auto"/>
            </w:tcBorders>
            <w:tcPrChange w:id="2097" w:author="Mrs McIntyre" w:date="2018-09-12T14:41:00Z">
              <w:tcPr>
                <w:tcW w:w="708" w:type="dxa"/>
                <w:tcBorders>
                  <w:top w:val="single" w:sz="2"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098" w:author="Mrs McIntyre" w:date="2018-09-12T14:22:00Z"/>
                <w:rFonts w:ascii="Comic Sans MS" w:hAnsi="Comic Sans MS" w:cs="Arial"/>
                <w:color w:val="000000"/>
                <w:spacing w:val="40"/>
                <w:kern w:val="32"/>
                <w:sz w:val="40"/>
                <w:szCs w:val="40"/>
              </w:rPr>
            </w:pPr>
          </w:p>
        </w:tc>
        <w:tc>
          <w:tcPr>
            <w:tcW w:w="516" w:type="dxa"/>
            <w:tcBorders>
              <w:top w:val="single" w:sz="24" w:space="0" w:color="auto"/>
              <w:bottom w:val="single" w:sz="4" w:space="0" w:color="auto"/>
            </w:tcBorders>
            <w:tcPrChange w:id="2099" w:author="Mrs McIntyre" w:date="2018-09-12T14:41:00Z">
              <w:tcPr>
                <w:tcW w:w="516" w:type="dxa"/>
                <w:tcBorders>
                  <w:top w:val="single" w:sz="2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00" w:author="Mrs McIntyre" w:date="2018-09-12T14:22:00Z"/>
                <w:rFonts w:ascii="Comic Sans MS" w:hAnsi="Comic Sans MS" w:cs="Arial"/>
                <w:color w:val="000000"/>
                <w:spacing w:val="40"/>
                <w:kern w:val="32"/>
                <w:sz w:val="40"/>
                <w:szCs w:val="40"/>
              </w:rPr>
            </w:pPr>
          </w:p>
        </w:tc>
        <w:tc>
          <w:tcPr>
            <w:tcW w:w="653" w:type="dxa"/>
            <w:tcBorders>
              <w:top w:val="single" w:sz="24" w:space="0" w:color="auto"/>
              <w:bottom w:val="single" w:sz="4" w:space="0" w:color="auto"/>
            </w:tcBorders>
            <w:tcPrChange w:id="2101" w:author="Mrs McIntyre" w:date="2018-09-12T14:41:00Z">
              <w:tcPr>
                <w:tcW w:w="653" w:type="dxa"/>
                <w:tcBorders>
                  <w:top w:val="single" w:sz="2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02" w:author="Mrs McIntyre" w:date="2018-09-12T14:22:00Z"/>
                <w:rFonts w:ascii="Comic Sans MS" w:hAnsi="Comic Sans MS" w:cs="Arial"/>
                <w:color w:val="000000"/>
                <w:spacing w:val="40"/>
                <w:kern w:val="32"/>
                <w:sz w:val="40"/>
                <w:szCs w:val="40"/>
                <w:vertAlign w:val="superscript"/>
              </w:rPr>
            </w:pPr>
          </w:p>
        </w:tc>
        <w:tc>
          <w:tcPr>
            <w:tcW w:w="653" w:type="dxa"/>
            <w:tcBorders>
              <w:top w:val="single" w:sz="24" w:space="0" w:color="auto"/>
              <w:bottom w:val="single" w:sz="4" w:space="0" w:color="auto"/>
            </w:tcBorders>
            <w:tcPrChange w:id="2103" w:author="Mrs McIntyre" w:date="2018-09-12T14:41:00Z">
              <w:tcPr>
                <w:tcW w:w="653" w:type="dxa"/>
                <w:tcBorders>
                  <w:top w:val="single" w:sz="2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04" w:author="Mrs McIntyre" w:date="2018-09-12T14:22:00Z"/>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Change w:id="2105"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106" w:author="Mrs McIntyre" w:date="2018-09-12T14:41:00Z"/>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vAlign w:val="center"/>
            <w:tcPrChange w:id="2107" w:author="Mrs McIntyre" w:date="2018-09-12T14:41:00Z">
              <w:tcPr>
                <w:tcW w:w="653" w:type="dxa"/>
                <w:tcBorders>
                  <w:top w:val="single" w:sz="4" w:space="0" w:color="auto"/>
                  <w:bottom w:val="single" w:sz="4" w:space="0" w:color="auto"/>
                </w:tcBorders>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108" w:author="Mrs McIntyre" w:date="2018-09-12T14:22:00Z"/>
                <w:rFonts w:ascii="Comic Sans MS" w:hAnsi="Comic Sans MS" w:cs="Arial"/>
                <w:color w:val="000000"/>
                <w:spacing w:val="40"/>
                <w:kern w:val="32"/>
                <w:sz w:val="40"/>
                <w:szCs w:val="40"/>
                <w:vertAlign w:val="superscript"/>
              </w:rPr>
            </w:pPr>
          </w:p>
        </w:tc>
        <w:tc>
          <w:tcPr>
            <w:tcW w:w="653" w:type="dxa"/>
            <w:tcBorders>
              <w:top w:val="single" w:sz="24" w:space="0" w:color="auto"/>
              <w:bottom w:val="single" w:sz="4" w:space="0" w:color="auto"/>
            </w:tcBorders>
            <w:tcPrChange w:id="2109" w:author="Mrs McIntyre" w:date="2018-09-12T14:41:00Z">
              <w:tcPr>
                <w:tcW w:w="653" w:type="dxa"/>
                <w:tcBorders>
                  <w:top w:val="single" w:sz="2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10" w:author="Mrs McIntyre" w:date="2018-09-12T14:22:00Z"/>
                <w:rFonts w:ascii="Comic Sans MS" w:hAnsi="Comic Sans MS" w:cs="Arial"/>
                <w:color w:val="000000"/>
                <w:spacing w:val="40"/>
                <w:kern w:val="32"/>
                <w:sz w:val="40"/>
                <w:szCs w:val="40"/>
                <w:vertAlign w:val="superscript"/>
              </w:rPr>
            </w:pPr>
          </w:p>
        </w:tc>
        <w:tc>
          <w:tcPr>
            <w:tcW w:w="653" w:type="dxa"/>
            <w:tcBorders>
              <w:top w:val="single" w:sz="24" w:space="0" w:color="auto"/>
              <w:bottom w:val="single" w:sz="4" w:space="0" w:color="auto"/>
            </w:tcBorders>
            <w:tcPrChange w:id="2111" w:author="Mrs McIntyre" w:date="2018-09-12T14:41:00Z">
              <w:tcPr>
                <w:tcW w:w="653" w:type="dxa"/>
                <w:tcBorders>
                  <w:top w:val="single" w:sz="2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12" w:author="Mrs McIntyre" w:date="2018-09-12T14:22:00Z"/>
                <w:rFonts w:ascii="Comic Sans MS" w:hAnsi="Comic Sans MS" w:cs="Arial"/>
                <w:color w:val="000000"/>
                <w:spacing w:val="40"/>
                <w:kern w:val="32"/>
                <w:sz w:val="40"/>
                <w:szCs w:val="40"/>
                <w:vertAlign w:val="superscript"/>
              </w:rPr>
            </w:pPr>
          </w:p>
        </w:tc>
        <w:tc>
          <w:tcPr>
            <w:tcW w:w="653" w:type="dxa"/>
            <w:tcBorders>
              <w:top w:val="single" w:sz="24" w:space="0" w:color="auto"/>
              <w:bottom w:val="single" w:sz="4" w:space="0" w:color="auto"/>
            </w:tcBorders>
            <w:tcPrChange w:id="2113" w:author="Mrs McIntyre" w:date="2018-09-12T14:41:00Z">
              <w:tcPr>
                <w:tcW w:w="653" w:type="dxa"/>
                <w:tcBorders>
                  <w:top w:val="single" w:sz="2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14" w:author="Mrs McIntyre" w:date="2018-09-12T14:22:00Z"/>
                <w:rFonts w:ascii="Comic Sans MS" w:hAnsi="Comic Sans MS" w:cs="Arial"/>
                <w:color w:val="000000"/>
                <w:spacing w:val="40"/>
                <w:kern w:val="32"/>
                <w:sz w:val="40"/>
                <w:szCs w:val="40"/>
              </w:rPr>
            </w:pPr>
          </w:p>
        </w:tc>
        <w:tc>
          <w:tcPr>
            <w:tcW w:w="654" w:type="dxa"/>
            <w:tcPrChange w:id="2115" w:author="Mrs McIntyre" w:date="2018-09-12T14:41:00Z">
              <w:tcPr>
                <w:tcW w:w="654"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16" w:author="Mrs McIntyre" w:date="2018-09-12T14:22:00Z"/>
                <w:rFonts w:ascii="Comic Sans MS" w:hAnsi="Comic Sans MS" w:cs="Arial"/>
                <w:color w:val="000000"/>
                <w:spacing w:val="40"/>
                <w:kern w:val="32"/>
                <w:sz w:val="40"/>
                <w:szCs w:val="40"/>
              </w:rPr>
            </w:pPr>
          </w:p>
        </w:tc>
      </w:tr>
      <w:tr w:rsidR="003C4AAB" w:rsidRPr="007B21FF" w:rsidTr="003C4AAB">
        <w:trPr>
          <w:trHeight w:hRule="exact" w:val="567"/>
          <w:ins w:id="2117" w:author="Mrs McIntyre" w:date="2018-09-12T14:22:00Z"/>
          <w:trPrChange w:id="2118" w:author="Mrs McIntyre" w:date="2018-09-12T14:41:00Z">
            <w:trPr>
              <w:trHeight w:hRule="exact" w:val="567"/>
            </w:trPr>
          </w:trPrChange>
        </w:trPr>
        <w:tc>
          <w:tcPr>
            <w:tcW w:w="653" w:type="dxa"/>
            <w:tcPrChange w:id="2119"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120" w:author="Mrs McIntyre" w:date="2018-09-12T14:22:00Z"/>
                <w:rFonts w:ascii="Comic Sans MS" w:hAnsi="Comic Sans MS" w:cs="Arial"/>
                <w:color w:val="000000"/>
                <w:spacing w:val="40"/>
                <w:kern w:val="32"/>
                <w:sz w:val="40"/>
                <w:szCs w:val="40"/>
              </w:rPr>
            </w:pPr>
          </w:p>
        </w:tc>
        <w:tc>
          <w:tcPr>
            <w:tcW w:w="653" w:type="dxa"/>
            <w:tcPrChange w:id="2121"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122" w:author="Mrs McIntyre" w:date="2018-09-12T14:22:00Z"/>
                <w:rFonts w:ascii="Comic Sans MS" w:hAnsi="Comic Sans MS" w:cs="Arial"/>
                <w:color w:val="000000"/>
                <w:spacing w:val="40"/>
                <w:kern w:val="32"/>
                <w:sz w:val="40"/>
                <w:szCs w:val="40"/>
              </w:rPr>
            </w:pPr>
          </w:p>
        </w:tc>
        <w:tc>
          <w:tcPr>
            <w:tcW w:w="653" w:type="dxa"/>
            <w:vAlign w:val="center"/>
            <w:tcPrChange w:id="2123" w:author="Mrs McIntyre" w:date="2018-09-12T14:41:00Z">
              <w:tcPr>
                <w:tcW w:w="653" w:type="dxa"/>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124" w:author="Mrs McIntyre" w:date="2018-09-12T14:22:00Z"/>
                <w:rFonts w:ascii="Comic Sans MS" w:hAnsi="Comic Sans MS" w:cs="Arial"/>
                <w:color w:val="000000"/>
                <w:spacing w:val="40"/>
                <w:kern w:val="32"/>
                <w:sz w:val="40"/>
                <w:szCs w:val="40"/>
              </w:rPr>
            </w:pPr>
          </w:p>
        </w:tc>
        <w:tc>
          <w:tcPr>
            <w:tcW w:w="735" w:type="dxa"/>
            <w:tcBorders>
              <w:top w:val="single" w:sz="4" w:space="0" w:color="auto"/>
              <w:bottom w:val="single" w:sz="4" w:space="0" w:color="auto"/>
            </w:tcBorders>
            <w:tcPrChange w:id="2125" w:author="Mrs McIntyre" w:date="2018-09-12T14:41:00Z">
              <w:tcPr>
                <w:tcW w:w="735"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26" w:author="Mrs McIntyre" w:date="2018-09-12T14:22:00Z"/>
                <w:rFonts w:ascii="Comic Sans MS" w:hAnsi="Comic Sans MS" w:cs="Arial"/>
                <w:color w:val="000000"/>
                <w:spacing w:val="40"/>
                <w:kern w:val="32"/>
                <w:sz w:val="40"/>
                <w:szCs w:val="40"/>
              </w:rPr>
            </w:pPr>
          </w:p>
        </w:tc>
        <w:tc>
          <w:tcPr>
            <w:tcW w:w="708" w:type="dxa"/>
            <w:tcBorders>
              <w:top w:val="single" w:sz="4" w:space="0" w:color="auto"/>
              <w:bottom w:val="single" w:sz="4" w:space="0" w:color="auto"/>
            </w:tcBorders>
            <w:tcPrChange w:id="2127" w:author="Mrs McIntyre" w:date="2018-09-12T14:41:00Z">
              <w:tcPr>
                <w:tcW w:w="708"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28" w:author="Mrs McIntyre" w:date="2018-09-12T14:41:00Z"/>
                <w:rFonts w:ascii="Comic Sans MS" w:hAnsi="Comic Sans MS" w:cs="Arial"/>
                <w:color w:val="000000"/>
                <w:spacing w:val="40"/>
                <w:kern w:val="32"/>
                <w:sz w:val="40"/>
                <w:szCs w:val="40"/>
              </w:rPr>
            </w:pPr>
          </w:p>
        </w:tc>
        <w:tc>
          <w:tcPr>
            <w:tcW w:w="708" w:type="dxa"/>
            <w:tcBorders>
              <w:top w:val="single" w:sz="4" w:space="0" w:color="auto"/>
              <w:bottom w:val="single" w:sz="4" w:space="0" w:color="auto"/>
            </w:tcBorders>
            <w:tcPrChange w:id="2129" w:author="Mrs McIntyre" w:date="2018-09-12T14:41:00Z">
              <w:tcPr>
                <w:tcW w:w="708"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30" w:author="Mrs McIntyre" w:date="2018-09-12T14:22:00Z"/>
                <w:rFonts w:ascii="Comic Sans MS" w:hAnsi="Comic Sans MS" w:cs="Arial"/>
                <w:color w:val="000000"/>
                <w:spacing w:val="40"/>
                <w:kern w:val="32"/>
                <w:sz w:val="40"/>
                <w:szCs w:val="40"/>
              </w:rPr>
            </w:pPr>
          </w:p>
        </w:tc>
        <w:tc>
          <w:tcPr>
            <w:tcW w:w="516" w:type="dxa"/>
            <w:tcBorders>
              <w:top w:val="single" w:sz="4" w:space="0" w:color="auto"/>
              <w:bottom w:val="single" w:sz="4" w:space="0" w:color="auto"/>
            </w:tcBorders>
            <w:tcPrChange w:id="2131" w:author="Mrs McIntyre" w:date="2018-09-12T14:41:00Z">
              <w:tcPr>
                <w:tcW w:w="516"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32" w:author="Mrs McIntyre" w:date="2018-09-12T14:22: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133"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34" w:author="Mrs McIntyre" w:date="2018-09-12T14:22: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135"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36" w:author="Mrs McIntyre" w:date="2018-09-12T14:22: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137"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138" w:author="Mrs McIntyre" w:date="2018-09-12T14:41: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vAlign w:val="center"/>
            <w:tcPrChange w:id="2139" w:author="Mrs McIntyre" w:date="2018-09-12T14:41:00Z">
              <w:tcPr>
                <w:tcW w:w="653" w:type="dxa"/>
                <w:tcBorders>
                  <w:top w:val="single" w:sz="4" w:space="0" w:color="auto"/>
                  <w:bottom w:val="single" w:sz="4" w:space="0" w:color="auto"/>
                </w:tcBorders>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140" w:author="Mrs McIntyre" w:date="2018-09-12T14:22: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141"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42" w:author="Mrs McIntyre" w:date="2018-09-12T14:22: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143"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44" w:author="Mrs McIntyre" w:date="2018-09-12T14:22: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145"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46" w:author="Mrs McIntyre" w:date="2018-09-12T14:22:00Z"/>
                <w:rFonts w:ascii="Comic Sans MS" w:hAnsi="Comic Sans MS" w:cs="Arial"/>
                <w:color w:val="000000"/>
                <w:spacing w:val="40"/>
                <w:kern w:val="32"/>
                <w:sz w:val="40"/>
                <w:szCs w:val="40"/>
              </w:rPr>
            </w:pPr>
          </w:p>
        </w:tc>
        <w:tc>
          <w:tcPr>
            <w:tcW w:w="654" w:type="dxa"/>
            <w:tcPrChange w:id="2147" w:author="Mrs McIntyre" w:date="2018-09-12T14:41:00Z">
              <w:tcPr>
                <w:tcW w:w="654"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48" w:author="Mrs McIntyre" w:date="2018-09-12T14:22:00Z"/>
                <w:rFonts w:ascii="Comic Sans MS" w:hAnsi="Comic Sans MS" w:cs="Arial"/>
                <w:color w:val="000000"/>
                <w:spacing w:val="40"/>
                <w:kern w:val="32"/>
                <w:sz w:val="40"/>
                <w:szCs w:val="40"/>
              </w:rPr>
            </w:pPr>
          </w:p>
        </w:tc>
      </w:tr>
      <w:tr w:rsidR="003C4AAB" w:rsidRPr="007B21FF" w:rsidTr="003C4AAB">
        <w:trPr>
          <w:trHeight w:hRule="exact" w:val="90"/>
          <w:ins w:id="2149" w:author="Mrs McIntyre" w:date="2018-09-12T14:22:00Z"/>
          <w:trPrChange w:id="2150" w:author="Mrs McIntyre" w:date="2018-09-12T14:41:00Z">
            <w:trPr>
              <w:trHeight w:hRule="exact" w:val="90"/>
            </w:trPr>
          </w:trPrChange>
        </w:trPr>
        <w:tc>
          <w:tcPr>
            <w:tcW w:w="653" w:type="dxa"/>
            <w:tcPrChange w:id="2151"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152" w:author="Mrs McIntyre" w:date="2018-09-12T14:22:00Z"/>
                <w:rFonts w:ascii="Comic Sans MS" w:hAnsi="Comic Sans MS" w:cs="Arial"/>
                <w:color w:val="000000"/>
                <w:spacing w:val="40"/>
                <w:kern w:val="32"/>
                <w:sz w:val="40"/>
                <w:szCs w:val="40"/>
              </w:rPr>
            </w:pPr>
          </w:p>
        </w:tc>
        <w:tc>
          <w:tcPr>
            <w:tcW w:w="653" w:type="dxa"/>
            <w:tcPrChange w:id="2153"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154" w:author="Mrs McIntyre" w:date="2018-09-12T14:22:00Z"/>
                <w:rFonts w:ascii="Comic Sans MS" w:hAnsi="Comic Sans MS" w:cs="Arial"/>
                <w:color w:val="000000"/>
                <w:spacing w:val="40"/>
                <w:kern w:val="32"/>
                <w:sz w:val="40"/>
                <w:szCs w:val="40"/>
              </w:rPr>
            </w:pPr>
          </w:p>
        </w:tc>
        <w:tc>
          <w:tcPr>
            <w:tcW w:w="653" w:type="dxa"/>
            <w:vAlign w:val="center"/>
            <w:tcPrChange w:id="2155" w:author="Mrs McIntyre" w:date="2018-09-12T14:41:00Z">
              <w:tcPr>
                <w:tcW w:w="653" w:type="dxa"/>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156" w:author="Mrs McIntyre" w:date="2018-09-12T14:22:00Z"/>
                <w:rFonts w:ascii="Comic Sans MS" w:hAnsi="Comic Sans MS" w:cs="Arial"/>
                <w:color w:val="000000"/>
                <w:spacing w:val="40"/>
                <w:kern w:val="32"/>
                <w:sz w:val="40"/>
                <w:szCs w:val="40"/>
              </w:rPr>
            </w:pPr>
          </w:p>
        </w:tc>
        <w:tc>
          <w:tcPr>
            <w:tcW w:w="735" w:type="dxa"/>
            <w:tcBorders>
              <w:top w:val="single" w:sz="4" w:space="0" w:color="auto"/>
            </w:tcBorders>
            <w:tcPrChange w:id="2157" w:author="Mrs McIntyre" w:date="2018-09-12T14:41:00Z">
              <w:tcPr>
                <w:tcW w:w="735"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58" w:author="Mrs McIntyre" w:date="2018-09-12T14:22:00Z"/>
                <w:rFonts w:ascii="Comic Sans MS" w:hAnsi="Comic Sans MS" w:cs="Arial"/>
                <w:color w:val="000000"/>
                <w:spacing w:val="40"/>
                <w:kern w:val="32"/>
                <w:sz w:val="40"/>
                <w:szCs w:val="40"/>
              </w:rPr>
            </w:pPr>
          </w:p>
        </w:tc>
        <w:tc>
          <w:tcPr>
            <w:tcW w:w="708" w:type="dxa"/>
            <w:tcBorders>
              <w:top w:val="single" w:sz="4" w:space="0" w:color="auto"/>
            </w:tcBorders>
            <w:tcPrChange w:id="2159" w:author="Mrs McIntyre" w:date="2018-09-12T14:41:00Z">
              <w:tcPr>
                <w:tcW w:w="708"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60" w:author="Mrs McIntyre" w:date="2018-09-12T14:41:00Z"/>
                <w:rFonts w:ascii="Comic Sans MS" w:hAnsi="Comic Sans MS" w:cs="Arial"/>
                <w:color w:val="000000"/>
                <w:spacing w:val="40"/>
                <w:kern w:val="32"/>
                <w:sz w:val="40"/>
                <w:szCs w:val="40"/>
              </w:rPr>
            </w:pPr>
          </w:p>
        </w:tc>
        <w:tc>
          <w:tcPr>
            <w:tcW w:w="708" w:type="dxa"/>
            <w:tcBorders>
              <w:top w:val="single" w:sz="4" w:space="0" w:color="auto"/>
              <w:bottom w:val="single" w:sz="4" w:space="0" w:color="auto"/>
            </w:tcBorders>
            <w:tcPrChange w:id="2161" w:author="Mrs McIntyre" w:date="2018-09-12T14:41:00Z">
              <w:tcPr>
                <w:tcW w:w="708"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62" w:author="Mrs McIntyre" w:date="2018-09-12T14:22:00Z"/>
                <w:rFonts w:ascii="Comic Sans MS" w:hAnsi="Comic Sans MS" w:cs="Arial"/>
                <w:color w:val="000000"/>
                <w:spacing w:val="40"/>
                <w:kern w:val="32"/>
                <w:sz w:val="40"/>
                <w:szCs w:val="40"/>
              </w:rPr>
            </w:pPr>
          </w:p>
        </w:tc>
        <w:tc>
          <w:tcPr>
            <w:tcW w:w="516" w:type="dxa"/>
            <w:tcBorders>
              <w:top w:val="single" w:sz="4" w:space="0" w:color="auto"/>
              <w:bottom w:val="single" w:sz="4" w:space="0" w:color="auto"/>
            </w:tcBorders>
            <w:tcPrChange w:id="2163" w:author="Mrs McIntyre" w:date="2018-09-12T14:41:00Z">
              <w:tcPr>
                <w:tcW w:w="516"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64" w:author="Mrs McIntyre" w:date="2018-09-12T14:22:00Z"/>
                <w:rFonts w:ascii="Comic Sans MS" w:hAnsi="Comic Sans MS" w:cs="Arial"/>
                <w:color w:val="000000"/>
                <w:spacing w:val="40"/>
                <w:kern w:val="32"/>
                <w:sz w:val="40"/>
                <w:szCs w:val="40"/>
              </w:rPr>
            </w:pPr>
          </w:p>
        </w:tc>
        <w:tc>
          <w:tcPr>
            <w:tcW w:w="653" w:type="dxa"/>
            <w:tcBorders>
              <w:top w:val="single" w:sz="4" w:space="0" w:color="auto"/>
            </w:tcBorders>
            <w:tcPrChange w:id="2165" w:author="Mrs McIntyre" w:date="2018-09-12T14:41:00Z">
              <w:tcPr>
                <w:tcW w:w="653"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66" w:author="Mrs McIntyre" w:date="2018-09-12T14:22:00Z"/>
                <w:rFonts w:ascii="Comic Sans MS" w:hAnsi="Comic Sans MS" w:cs="Arial"/>
                <w:color w:val="000000"/>
                <w:spacing w:val="40"/>
                <w:kern w:val="32"/>
                <w:sz w:val="40"/>
                <w:szCs w:val="40"/>
              </w:rPr>
            </w:pPr>
          </w:p>
        </w:tc>
        <w:tc>
          <w:tcPr>
            <w:tcW w:w="653" w:type="dxa"/>
            <w:tcBorders>
              <w:top w:val="single" w:sz="4" w:space="0" w:color="auto"/>
            </w:tcBorders>
            <w:tcPrChange w:id="2167" w:author="Mrs McIntyre" w:date="2018-09-12T14:41:00Z">
              <w:tcPr>
                <w:tcW w:w="653"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68" w:author="Mrs McIntyre" w:date="2018-09-12T14:22:00Z"/>
                <w:rFonts w:ascii="Comic Sans MS" w:hAnsi="Comic Sans MS" w:cs="Arial"/>
                <w:color w:val="000000"/>
                <w:spacing w:val="40"/>
                <w:kern w:val="32"/>
                <w:sz w:val="40"/>
                <w:szCs w:val="40"/>
              </w:rPr>
            </w:pPr>
          </w:p>
        </w:tc>
        <w:tc>
          <w:tcPr>
            <w:tcW w:w="653" w:type="dxa"/>
            <w:tcBorders>
              <w:top w:val="single" w:sz="4" w:space="0" w:color="auto"/>
            </w:tcBorders>
            <w:tcPrChange w:id="2169" w:author="Mrs McIntyre" w:date="2018-09-12T14:41:00Z">
              <w:tcPr>
                <w:tcW w:w="653"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170" w:author="Mrs McIntyre" w:date="2018-09-12T14:41:00Z"/>
                <w:rFonts w:ascii="Comic Sans MS" w:hAnsi="Comic Sans MS" w:cs="Arial"/>
                <w:color w:val="000000"/>
                <w:spacing w:val="40"/>
                <w:kern w:val="32"/>
                <w:sz w:val="40"/>
                <w:szCs w:val="40"/>
              </w:rPr>
            </w:pPr>
          </w:p>
        </w:tc>
        <w:tc>
          <w:tcPr>
            <w:tcW w:w="653" w:type="dxa"/>
            <w:tcBorders>
              <w:top w:val="single" w:sz="4" w:space="0" w:color="auto"/>
            </w:tcBorders>
            <w:vAlign w:val="center"/>
            <w:tcPrChange w:id="2171" w:author="Mrs McIntyre" w:date="2018-09-12T14:41:00Z">
              <w:tcPr>
                <w:tcW w:w="653" w:type="dxa"/>
                <w:tcBorders>
                  <w:top w:val="single" w:sz="4" w:space="0" w:color="auto"/>
                </w:tcBorders>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172" w:author="Mrs McIntyre" w:date="2018-09-12T14:22: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173"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74" w:author="Mrs McIntyre" w:date="2018-09-12T14:22: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175" w:author="Mrs McIntyre" w:date="2018-09-12T14:41:00Z">
              <w:tcPr>
                <w:tcW w:w="653" w:type="dxa"/>
                <w:tcBorders>
                  <w:top w:val="single" w:sz="4" w:space="0" w:color="auto"/>
                  <w:bottom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76" w:author="Mrs McIntyre" w:date="2018-09-12T14:22:00Z"/>
                <w:rFonts w:ascii="Comic Sans MS" w:hAnsi="Comic Sans MS" w:cs="Arial"/>
                <w:color w:val="000000"/>
                <w:spacing w:val="40"/>
                <w:kern w:val="32"/>
                <w:sz w:val="40"/>
                <w:szCs w:val="40"/>
              </w:rPr>
            </w:pPr>
          </w:p>
        </w:tc>
        <w:tc>
          <w:tcPr>
            <w:tcW w:w="653" w:type="dxa"/>
            <w:tcBorders>
              <w:top w:val="single" w:sz="4" w:space="0" w:color="auto"/>
            </w:tcBorders>
            <w:tcPrChange w:id="2177" w:author="Mrs McIntyre" w:date="2018-09-12T14:41:00Z">
              <w:tcPr>
                <w:tcW w:w="653"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78" w:author="Mrs McIntyre" w:date="2018-09-12T14:22:00Z"/>
                <w:rFonts w:ascii="Comic Sans MS" w:hAnsi="Comic Sans MS" w:cs="Arial"/>
                <w:color w:val="000000"/>
                <w:spacing w:val="40"/>
                <w:kern w:val="32"/>
                <w:sz w:val="40"/>
                <w:szCs w:val="40"/>
              </w:rPr>
            </w:pPr>
          </w:p>
        </w:tc>
        <w:tc>
          <w:tcPr>
            <w:tcW w:w="654" w:type="dxa"/>
            <w:tcPrChange w:id="2179" w:author="Mrs McIntyre" w:date="2018-09-12T14:41:00Z">
              <w:tcPr>
                <w:tcW w:w="654"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80" w:author="Mrs McIntyre" w:date="2018-09-12T14:22:00Z"/>
                <w:rFonts w:ascii="Comic Sans MS" w:hAnsi="Comic Sans MS" w:cs="Arial"/>
                <w:color w:val="000000"/>
                <w:spacing w:val="40"/>
                <w:kern w:val="32"/>
                <w:sz w:val="40"/>
                <w:szCs w:val="40"/>
              </w:rPr>
            </w:pPr>
          </w:p>
        </w:tc>
      </w:tr>
      <w:tr w:rsidR="003C4AAB" w:rsidRPr="007B21FF" w:rsidTr="003C4AAB">
        <w:trPr>
          <w:trHeight w:hRule="exact" w:val="90"/>
          <w:ins w:id="2181" w:author="Mrs McIntyre" w:date="2018-09-12T14:22:00Z"/>
          <w:trPrChange w:id="2182" w:author="Mrs McIntyre" w:date="2018-09-12T14:41:00Z">
            <w:trPr>
              <w:trHeight w:hRule="exact" w:val="90"/>
            </w:trPr>
          </w:trPrChange>
        </w:trPr>
        <w:tc>
          <w:tcPr>
            <w:tcW w:w="653" w:type="dxa"/>
            <w:tcPrChange w:id="2183"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184" w:author="Mrs McIntyre" w:date="2018-09-12T14:22:00Z"/>
                <w:rFonts w:ascii="Comic Sans MS" w:hAnsi="Comic Sans MS" w:cs="Arial"/>
                <w:color w:val="000000"/>
                <w:spacing w:val="40"/>
                <w:kern w:val="32"/>
                <w:sz w:val="40"/>
                <w:szCs w:val="40"/>
              </w:rPr>
            </w:pPr>
          </w:p>
        </w:tc>
        <w:tc>
          <w:tcPr>
            <w:tcW w:w="653" w:type="dxa"/>
            <w:tcPrChange w:id="2185"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186" w:author="Mrs McIntyre" w:date="2018-09-12T14:22:00Z"/>
                <w:rFonts w:ascii="Comic Sans MS" w:hAnsi="Comic Sans MS" w:cs="Arial"/>
                <w:color w:val="000000"/>
                <w:spacing w:val="40"/>
                <w:kern w:val="32"/>
                <w:sz w:val="40"/>
                <w:szCs w:val="40"/>
              </w:rPr>
            </w:pPr>
          </w:p>
        </w:tc>
        <w:tc>
          <w:tcPr>
            <w:tcW w:w="653" w:type="dxa"/>
            <w:vAlign w:val="center"/>
            <w:tcPrChange w:id="2187" w:author="Mrs McIntyre" w:date="2018-09-12T14:41:00Z">
              <w:tcPr>
                <w:tcW w:w="653" w:type="dxa"/>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55" w:right="30"/>
              <w:jc w:val="center"/>
              <w:rPr>
                <w:ins w:id="2188" w:author="Mrs McIntyre" w:date="2018-09-12T14:22:00Z"/>
                <w:rFonts w:ascii="Comic Sans MS" w:hAnsi="Comic Sans MS" w:cs="Arial"/>
                <w:color w:val="000000"/>
                <w:spacing w:val="40"/>
                <w:kern w:val="32"/>
                <w:sz w:val="40"/>
                <w:szCs w:val="40"/>
              </w:rPr>
            </w:pPr>
          </w:p>
        </w:tc>
        <w:tc>
          <w:tcPr>
            <w:tcW w:w="735" w:type="dxa"/>
            <w:tcPrChange w:id="2189" w:author="Mrs McIntyre" w:date="2018-09-12T14:41:00Z">
              <w:tcPr>
                <w:tcW w:w="735"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90" w:author="Mrs McIntyre" w:date="2018-09-12T14:22:00Z"/>
                <w:rFonts w:ascii="Comic Sans MS" w:hAnsi="Comic Sans MS" w:cs="Arial"/>
                <w:color w:val="000000"/>
                <w:spacing w:val="40"/>
                <w:kern w:val="32"/>
                <w:sz w:val="40"/>
                <w:szCs w:val="40"/>
              </w:rPr>
            </w:pPr>
          </w:p>
        </w:tc>
        <w:tc>
          <w:tcPr>
            <w:tcW w:w="708" w:type="dxa"/>
            <w:tcPrChange w:id="2191" w:author="Mrs McIntyre" w:date="2018-09-12T14:41:00Z">
              <w:tcPr>
                <w:tcW w:w="708"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92" w:author="Mrs McIntyre" w:date="2018-09-12T14:41:00Z"/>
                <w:rFonts w:ascii="Comic Sans MS" w:hAnsi="Comic Sans MS" w:cs="Arial"/>
                <w:color w:val="000000"/>
                <w:spacing w:val="40"/>
                <w:kern w:val="32"/>
                <w:sz w:val="40"/>
                <w:szCs w:val="40"/>
              </w:rPr>
            </w:pPr>
          </w:p>
        </w:tc>
        <w:tc>
          <w:tcPr>
            <w:tcW w:w="708" w:type="dxa"/>
            <w:tcBorders>
              <w:top w:val="single" w:sz="4" w:space="0" w:color="auto"/>
            </w:tcBorders>
            <w:tcPrChange w:id="2193" w:author="Mrs McIntyre" w:date="2018-09-12T14:41:00Z">
              <w:tcPr>
                <w:tcW w:w="708"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94" w:author="Mrs McIntyre" w:date="2018-09-12T14:22:00Z"/>
                <w:rFonts w:ascii="Comic Sans MS" w:hAnsi="Comic Sans MS" w:cs="Arial"/>
                <w:color w:val="000000"/>
                <w:spacing w:val="40"/>
                <w:kern w:val="32"/>
                <w:sz w:val="40"/>
                <w:szCs w:val="40"/>
              </w:rPr>
            </w:pPr>
          </w:p>
        </w:tc>
        <w:tc>
          <w:tcPr>
            <w:tcW w:w="516" w:type="dxa"/>
            <w:tcBorders>
              <w:top w:val="single" w:sz="4" w:space="0" w:color="auto"/>
            </w:tcBorders>
            <w:tcPrChange w:id="2195" w:author="Mrs McIntyre" w:date="2018-09-12T14:41:00Z">
              <w:tcPr>
                <w:tcW w:w="516"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96" w:author="Mrs McIntyre" w:date="2018-09-12T14:22:00Z"/>
                <w:rFonts w:ascii="Comic Sans MS" w:hAnsi="Comic Sans MS" w:cs="Arial"/>
                <w:color w:val="000000"/>
                <w:spacing w:val="40"/>
                <w:kern w:val="32"/>
                <w:sz w:val="40"/>
                <w:szCs w:val="40"/>
              </w:rPr>
            </w:pPr>
          </w:p>
        </w:tc>
        <w:tc>
          <w:tcPr>
            <w:tcW w:w="653" w:type="dxa"/>
            <w:tcPrChange w:id="2197"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198" w:author="Mrs McIntyre" w:date="2018-09-12T14:22:00Z"/>
                <w:rFonts w:ascii="Comic Sans MS" w:hAnsi="Comic Sans MS" w:cs="Arial"/>
                <w:color w:val="000000"/>
                <w:spacing w:val="40"/>
                <w:kern w:val="32"/>
                <w:sz w:val="40"/>
                <w:szCs w:val="40"/>
              </w:rPr>
            </w:pPr>
          </w:p>
        </w:tc>
        <w:tc>
          <w:tcPr>
            <w:tcW w:w="653" w:type="dxa"/>
            <w:tcPrChange w:id="2199"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200" w:author="Mrs McIntyre" w:date="2018-09-12T14:22:00Z"/>
                <w:rFonts w:ascii="Comic Sans MS" w:hAnsi="Comic Sans MS" w:cs="Arial"/>
                <w:color w:val="000000"/>
                <w:spacing w:val="40"/>
                <w:kern w:val="32"/>
                <w:sz w:val="40"/>
                <w:szCs w:val="40"/>
              </w:rPr>
            </w:pPr>
          </w:p>
        </w:tc>
        <w:tc>
          <w:tcPr>
            <w:tcW w:w="653" w:type="dxa"/>
            <w:tcPrChange w:id="2201"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202" w:author="Mrs McIntyre" w:date="2018-09-12T14:41:00Z"/>
                <w:rFonts w:ascii="Comic Sans MS" w:hAnsi="Comic Sans MS" w:cs="Arial"/>
                <w:color w:val="000000"/>
                <w:spacing w:val="40"/>
                <w:kern w:val="32"/>
                <w:sz w:val="40"/>
                <w:szCs w:val="40"/>
              </w:rPr>
            </w:pPr>
          </w:p>
        </w:tc>
        <w:tc>
          <w:tcPr>
            <w:tcW w:w="653" w:type="dxa"/>
            <w:vAlign w:val="center"/>
            <w:tcPrChange w:id="2203" w:author="Mrs McIntyre" w:date="2018-09-12T14:41:00Z">
              <w:tcPr>
                <w:tcW w:w="653" w:type="dxa"/>
                <w:vAlign w:val="center"/>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jc w:val="center"/>
              <w:rPr>
                <w:ins w:id="2204" w:author="Mrs McIntyre" w:date="2018-09-12T14:22:00Z"/>
                <w:rFonts w:ascii="Comic Sans MS" w:hAnsi="Comic Sans MS" w:cs="Arial"/>
                <w:color w:val="000000"/>
                <w:spacing w:val="40"/>
                <w:kern w:val="32"/>
                <w:sz w:val="40"/>
                <w:szCs w:val="40"/>
              </w:rPr>
            </w:pPr>
          </w:p>
        </w:tc>
        <w:tc>
          <w:tcPr>
            <w:tcW w:w="653" w:type="dxa"/>
            <w:tcBorders>
              <w:top w:val="single" w:sz="4" w:space="0" w:color="auto"/>
            </w:tcBorders>
            <w:tcPrChange w:id="2205" w:author="Mrs McIntyre" w:date="2018-09-12T14:41:00Z">
              <w:tcPr>
                <w:tcW w:w="653"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206" w:author="Mrs McIntyre" w:date="2018-09-12T14:22:00Z"/>
                <w:rFonts w:ascii="Comic Sans MS" w:hAnsi="Comic Sans MS" w:cs="Arial"/>
                <w:color w:val="000000"/>
                <w:spacing w:val="40"/>
                <w:kern w:val="32"/>
                <w:sz w:val="40"/>
                <w:szCs w:val="40"/>
              </w:rPr>
            </w:pPr>
          </w:p>
        </w:tc>
        <w:tc>
          <w:tcPr>
            <w:tcW w:w="653" w:type="dxa"/>
            <w:tcBorders>
              <w:top w:val="single" w:sz="4" w:space="0" w:color="auto"/>
            </w:tcBorders>
            <w:tcPrChange w:id="2207" w:author="Mrs McIntyre" w:date="2018-09-12T14:41:00Z">
              <w:tcPr>
                <w:tcW w:w="653" w:type="dxa"/>
                <w:tcBorders>
                  <w:top w:val="single" w:sz="4" w:space="0" w:color="auto"/>
                </w:tcBorders>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208" w:author="Mrs McIntyre" w:date="2018-09-12T14:22:00Z"/>
                <w:rFonts w:ascii="Comic Sans MS" w:hAnsi="Comic Sans MS" w:cs="Arial"/>
                <w:color w:val="000000"/>
                <w:spacing w:val="40"/>
                <w:kern w:val="32"/>
                <w:sz w:val="40"/>
                <w:szCs w:val="40"/>
              </w:rPr>
            </w:pPr>
          </w:p>
        </w:tc>
        <w:tc>
          <w:tcPr>
            <w:tcW w:w="653" w:type="dxa"/>
            <w:tcPrChange w:id="2209" w:author="Mrs McIntyre" w:date="2018-09-12T14:41:00Z">
              <w:tcPr>
                <w:tcW w:w="653"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210" w:author="Mrs McIntyre" w:date="2018-09-12T14:22:00Z"/>
                <w:rFonts w:ascii="Comic Sans MS" w:hAnsi="Comic Sans MS" w:cs="Arial"/>
                <w:color w:val="000000"/>
                <w:spacing w:val="40"/>
                <w:kern w:val="32"/>
                <w:sz w:val="40"/>
                <w:szCs w:val="40"/>
              </w:rPr>
            </w:pPr>
          </w:p>
        </w:tc>
        <w:tc>
          <w:tcPr>
            <w:tcW w:w="654" w:type="dxa"/>
            <w:tcPrChange w:id="2211" w:author="Mrs McIntyre" w:date="2018-09-12T14:41:00Z">
              <w:tcPr>
                <w:tcW w:w="654" w:type="dxa"/>
              </w:tcPr>
            </w:tcPrChange>
          </w:tcPr>
          <w:p w:rsidR="003C4AAB" w:rsidRPr="007B21FF" w:rsidRDefault="003C4AAB" w:rsidP="00FE49C6">
            <w:pPr>
              <w:pStyle w:val="ListParagraph"/>
              <w:widowControl w:val="0"/>
              <w:suppressAutoHyphens/>
              <w:autoSpaceDE w:val="0"/>
              <w:autoSpaceDN w:val="0"/>
              <w:adjustRightInd w:val="0"/>
              <w:spacing w:before="360" w:line="360" w:lineRule="auto"/>
              <w:ind w:left="0" w:right="53"/>
              <w:rPr>
                <w:ins w:id="2212" w:author="Mrs McIntyre" w:date="2018-09-12T14:22:00Z"/>
                <w:rFonts w:ascii="Comic Sans MS" w:hAnsi="Comic Sans MS" w:cs="Arial"/>
                <w:color w:val="000000"/>
                <w:spacing w:val="40"/>
                <w:kern w:val="32"/>
                <w:sz w:val="40"/>
                <w:szCs w:val="40"/>
              </w:rPr>
            </w:pPr>
          </w:p>
        </w:tc>
      </w:tr>
    </w:tbl>
    <w:p w:rsidR="001A10A4" w:rsidRPr="007B21FF" w:rsidRDefault="001A10A4" w:rsidP="001A10A4">
      <w:pPr>
        <w:rPr>
          <w:ins w:id="2213" w:author="Mrs McIntyre" w:date="2018-09-12T14:22:00Z"/>
          <w:rFonts w:ascii="Comic Sans MS" w:hAnsi="Comic Sans MS" w:cs="Arial"/>
          <w:szCs w:val="24"/>
        </w:rPr>
      </w:pPr>
    </w:p>
    <w:p w:rsidR="00E23977" w:rsidRPr="007B21FF" w:rsidRDefault="00E23977" w:rsidP="00E23977">
      <w:pPr>
        <w:widowControl w:val="0"/>
        <w:tabs>
          <w:tab w:val="center" w:pos="4513"/>
        </w:tabs>
        <w:suppressAutoHyphens/>
        <w:autoSpaceDE w:val="0"/>
        <w:autoSpaceDN w:val="0"/>
        <w:adjustRightInd w:val="0"/>
        <w:spacing w:before="20" w:after="0" w:line="240" w:lineRule="auto"/>
        <w:rPr>
          <w:ins w:id="2214" w:author="Mrs McIntyre" w:date="2018-09-12T14:28:00Z"/>
          <w:rFonts w:ascii="Comic Sans MS" w:hAnsi="Comic Sans MS" w:cs="Arial"/>
          <w:color w:val="000000"/>
          <w:szCs w:val="24"/>
          <w:u w:val="single"/>
        </w:rPr>
      </w:pPr>
      <w:ins w:id="2215" w:author="Mrs McIntyre" w:date="2018-09-12T14:28:00Z">
        <w:r w:rsidRPr="007B21FF">
          <w:rPr>
            <w:rFonts w:ascii="Comic Sans MS" w:hAnsi="Comic Sans MS" w:cs="Arial"/>
            <w:color w:val="000000"/>
            <w:szCs w:val="24"/>
            <w:u w:val="single"/>
          </w:rPr>
          <w:t xml:space="preserve">Method </w:t>
        </w:r>
      </w:ins>
    </w:p>
    <w:p w:rsidR="00E23977" w:rsidRPr="00516389" w:rsidRDefault="00E23977" w:rsidP="00E23977">
      <w:pPr>
        <w:widowControl w:val="0"/>
        <w:tabs>
          <w:tab w:val="center" w:pos="4513"/>
        </w:tabs>
        <w:suppressAutoHyphens/>
        <w:autoSpaceDE w:val="0"/>
        <w:autoSpaceDN w:val="0"/>
        <w:adjustRightInd w:val="0"/>
        <w:spacing w:before="20" w:after="0" w:line="240" w:lineRule="auto"/>
        <w:rPr>
          <w:ins w:id="2216" w:author="Mrs McIntyre" w:date="2018-09-12T14:28:00Z"/>
          <w:rFonts w:ascii="Comic Sans MS" w:hAnsi="Comic Sans MS" w:cs="Arial"/>
          <w:color w:val="000000"/>
          <w:sz w:val="20"/>
          <w:szCs w:val="24"/>
          <w:u w:val="single"/>
        </w:rPr>
      </w:pPr>
      <w:ins w:id="2217" w:author="Mrs McIntyre" w:date="2018-09-12T14:28:00Z">
        <w:r w:rsidRPr="007B21FF">
          <w:rPr>
            <w:rFonts w:ascii="Comic Sans MS" w:hAnsi="Comic Sans MS" w:cs="Arial"/>
            <w:color w:val="000000"/>
            <w:sz w:val="20"/>
            <w:szCs w:val="24"/>
            <w:u w:val="single"/>
          </w:rPr>
          <w:t xml:space="preserve">Example </w:t>
        </w:r>
        <w:r w:rsidRPr="007B21FF">
          <w:rPr>
            <w:rFonts w:ascii="Comic Sans MS" w:hAnsi="Comic Sans MS" w:cs="Arial"/>
            <w:sz w:val="20"/>
            <w:szCs w:val="24"/>
            <w:u w:val="single"/>
          </w:rPr>
          <w:t>A-</w:t>
        </w:r>
        <w:r>
          <w:rPr>
            <w:rFonts w:ascii="Comic Sans MS" w:hAnsi="Comic Sans MS" w:cs="Arial"/>
            <w:sz w:val="20"/>
            <w:szCs w:val="24"/>
            <w:u w:val="single"/>
          </w:rPr>
          <w:t xml:space="preserve"> </w:t>
        </w:r>
      </w:ins>
      <w:ins w:id="2218" w:author="Mrs McIntyre" w:date="2018-09-12T14:31:00Z">
        <w:r w:rsidR="002E47B8">
          <w:rPr>
            <w:rFonts w:ascii="Comic Sans MS" w:hAnsi="Comic Sans MS" w:cs="Arial"/>
            <w:sz w:val="20"/>
            <w:szCs w:val="24"/>
            <w:u w:val="single"/>
          </w:rPr>
          <w:t>multiplying 2 digits (T, U) by 3</w:t>
        </w:r>
      </w:ins>
    </w:p>
    <w:p w:rsidR="00E23977" w:rsidRDefault="002E47B8" w:rsidP="00E23977">
      <w:pPr>
        <w:pStyle w:val="ListParagraph"/>
        <w:numPr>
          <w:ilvl w:val="0"/>
          <w:numId w:val="29"/>
        </w:numPr>
        <w:rPr>
          <w:ins w:id="2219" w:author="Mrs McIntyre" w:date="2018-09-12T14:28:00Z"/>
          <w:rFonts w:ascii="Comic Sans MS" w:hAnsi="Comic Sans MS" w:cs="Arial"/>
          <w:sz w:val="20"/>
          <w:szCs w:val="24"/>
        </w:rPr>
      </w:pPr>
      <w:ins w:id="2220" w:author="Mrs McIntyre" w:date="2018-09-12T14:28:00Z">
        <w:r>
          <w:rPr>
            <w:rFonts w:ascii="Comic Sans MS" w:hAnsi="Comic Sans MS" w:cs="Arial"/>
            <w:sz w:val="20"/>
            <w:szCs w:val="24"/>
          </w:rPr>
          <w:t xml:space="preserve">Start from the Unit column (U). Say 1 times 3 equals 3. Write the 3 in the </w:t>
        </w:r>
      </w:ins>
      <w:ins w:id="2221" w:author="Mrs McIntyre" w:date="2018-09-12T14:32:00Z">
        <w:r>
          <w:rPr>
            <w:rFonts w:ascii="Comic Sans MS" w:hAnsi="Comic Sans MS" w:cs="Arial"/>
            <w:sz w:val="20"/>
            <w:szCs w:val="24"/>
          </w:rPr>
          <w:t>U</w:t>
        </w:r>
      </w:ins>
      <w:ins w:id="2222" w:author="Mrs McIntyre" w:date="2018-09-12T14:28:00Z">
        <w:r>
          <w:rPr>
            <w:rFonts w:ascii="Comic Sans MS" w:hAnsi="Comic Sans MS" w:cs="Arial"/>
            <w:sz w:val="20"/>
            <w:szCs w:val="24"/>
          </w:rPr>
          <w:t>nits column (U).</w:t>
        </w:r>
      </w:ins>
    </w:p>
    <w:p w:rsidR="002E47B8" w:rsidRPr="007B21FF" w:rsidRDefault="002E47B8" w:rsidP="00E23977">
      <w:pPr>
        <w:pStyle w:val="ListParagraph"/>
        <w:numPr>
          <w:ilvl w:val="0"/>
          <w:numId w:val="29"/>
        </w:numPr>
        <w:rPr>
          <w:ins w:id="2223" w:author="Mrs McIntyre" w:date="2018-09-12T14:28:00Z"/>
          <w:rFonts w:ascii="Comic Sans MS" w:hAnsi="Comic Sans MS" w:cs="Arial"/>
          <w:sz w:val="20"/>
          <w:szCs w:val="24"/>
        </w:rPr>
      </w:pPr>
      <w:ins w:id="2224" w:author="Mrs McIntyre" w:date="2018-09-12T14:32:00Z">
        <w:r>
          <w:rPr>
            <w:rFonts w:ascii="Comic Sans MS" w:hAnsi="Comic Sans MS" w:cs="Arial"/>
            <w:sz w:val="20"/>
            <w:szCs w:val="24"/>
          </w:rPr>
          <w:t xml:space="preserve">Move left to the Tens column (T). Say 3 </w:t>
        </w:r>
      </w:ins>
      <w:ins w:id="2225" w:author="Mrs McIntyre" w:date="2018-09-12T14:33:00Z">
        <w:r>
          <w:rPr>
            <w:rFonts w:ascii="Comic Sans MS" w:hAnsi="Comic Sans MS" w:cs="Arial"/>
            <w:sz w:val="20"/>
            <w:szCs w:val="24"/>
          </w:rPr>
          <w:t xml:space="preserve">tens </w:t>
        </w:r>
      </w:ins>
      <w:ins w:id="2226" w:author="Mrs McIntyre" w:date="2018-09-12T14:32:00Z">
        <w:r>
          <w:rPr>
            <w:rFonts w:ascii="Comic Sans MS" w:hAnsi="Comic Sans MS" w:cs="Arial"/>
            <w:sz w:val="20"/>
            <w:szCs w:val="24"/>
          </w:rPr>
          <w:t>times 3 equals 9</w:t>
        </w:r>
      </w:ins>
      <w:ins w:id="2227" w:author="Mrs McIntyre" w:date="2018-09-12T14:33:00Z">
        <w:r>
          <w:rPr>
            <w:rFonts w:ascii="Comic Sans MS" w:hAnsi="Comic Sans MS" w:cs="Arial"/>
            <w:sz w:val="20"/>
            <w:szCs w:val="24"/>
          </w:rPr>
          <w:t xml:space="preserve"> tens</w:t>
        </w:r>
      </w:ins>
      <w:ins w:id="2228" w:author="Mrs McIntyre" w:date="2018-09-12T14:32:00Z">
        <w:r>
          <w:rPr>
            <w:rFonts w:ascii="Comic Sans MS" w:hAnsi="Comic Sans MS" w:cs="Arial"/>
            <w:sz w:val="20"/>
            <w:szCs w:val="24"/>
          </w:rPr>
          <w:t>. Write the 9 in the Tens column (T).</w:t>
        </w:r>
      </w:ins>
    </w:p>
    <w:p w:rsidR="002E47B8" w:rsidRPr="007B21FF" w:rsidRDefault="002E47B8" w:rsidP="001A10A4">
      <w:pPr>
        <w:widowControl w:val="0"/>
        <w:tabs>
          <w:tab w:val="center" w:pos="4513"/>
        </w:tabs>
        <w:suppressAutoHyphens/>
        <w:autoSpaceDE w:val="0"/>
        <w:autoSpaceDN w:val="0"/>
        <w:adjustRightInd w:val="0"/>
        <w:spacing w:before="20" w:after="0" w:line="240" w:lineRule="auto"/>
        <w:rPr>
          <w:ins w:id="2229" w:author="Mrs McIntyre" w:date="2018-09-12T14:22:00Z"/>
          <w:rFonts w:ascii="Comic Sans MS" w:hAnsi="Comic Sans MS" w:cs="Arial"/>
          <w:color w:val="000000"/>
          <w:sz w:val="20"/>
          <w:szCs w:val="24"/>
          <w:u w:val="single"/>
        </w:rPr>
      </w:pPr>
      <w:ins w:id="2230" w:author="Mrs McIntyre" w:date="2018-09-12T14:32:00Z">
        <w:r>
          <w:rPr>
            <w:rFonts w:ascii="Comic Sans MS" w:hAnsi="Comic Sans MS" w:cs="Arial"/>
            <w:color w:val="000000"/>
            <w:sz w:val="20"/>
            <w:szCs w:val="24"/>
            <w:u w:val="single"/>
          </w:rPr>
          <w:t xml:space="preserve">Example B – multiplying </w:t>
        </w:r>
        <w:r w:rsidR="003F5465">
          <w:rPr>
            <w:rFonts w:ascii="Comic Sans MS" w:hAnsi="Comic Sans MS" w:cs="Arial"/>
            <w:color w:val="000000"/>
            <w:sz w:val="20"/>
            <w:szCs w:val="24"/>
            <w:u w:val="single"/>
          </w:rPr>
          <w:t>3</w:t>
        </w:r>
        <w:r>
          <w:rPr>
            <w:rFonts w:ascii="Comic Sans MS" w:hAnsi="Comic Sans MS" w:cs="Arial"/>
            <w:color w:val="000000"/>
            <w:sz w:val="20"/>
            <w:szCs w:val="24"/>
            <w:u w:val="single"/>
          </w:rPr>
          <w:t xml:space="preserve"> digits (</w:t>
        </w:r>
      </w:ins>
      <w:ins w:id="2231" w:author="Mrs McIntyre" w:date="2018-09-12T14:40:00Z">
        <w:r w:rsidR="003C4AAB">
          <w:rPr>
            <w:rFonts w:ascii="Comic Sans MS" w:hAnsi="Comic Sans MS" w:cs="Arial"/>
            <w:color w:val="000000"/>
            <w:sz w:val="20"/>
            <w:szCs w:val="24"/>
            <w:u w:val="single"/>
          </w:rPr>
          <w:t xml:space="preserve">H, </w:t>
        </w:r>
      </w:ins>
      <w:ins w:id="2232" w:author="Mrs McIntyre" w:date="2018-09-12T14:32:00Z">
        <w:r>
          <w:rPr>
            <w:rFonts w:ascii="Comic Sans MS" w:hAnsi="Comic Sans MS" w:cs="Arial"/>
            <w:color w:val="000000"/>
            <w:sz w:val="20"/>
            <w:szCs w:val="24"/>
            <w:u w:val="single"/>
          </w:rPr>
          <w:t>T, U) by 4</w:t>
        </w:r>
      </w:ins>
    </w:p>
    <w:p w:rsidR="002E47B8" w:rsidRDefault="002E47B8" w:rsidP="002E47B8">
      <w:pPr>
        <w:pStyle w:val="ListParagraph"/>
        <w:numPr>
          <w:ilvl w:val="0"/>
          <w:numId w:val="30"/>
        </w:numPr>
        <w:rPr>
          <w:ins w:id="2233" w:author="Mrs McIntyre" w:date="2018-09-12T14:32:00Z"/>
          <w:rFonts w:ascii="Comic Sans MS" w:hAnsi="Comic Sans MS" w:cs="Arial"/>
          <w:sz w:val="20"/>
          <w:szCs w:val="24"/>
        </w:rPr>
      </w:pPr>
      <w:ins w:id="2234" w:author="Mrs McIntyre" w:date="2018-09-12T14:32:00Z">
        <w:r>
          <w:rPr>
            <w:rFonts w:ascii="Comic Sans MS" w:hAnsi="Comic Sans MS" w:cs="Arial"/>
            <w:sz w:val="20"/>
            <w:szCs w:val="24"/>
          </w:rPr>
          <w:t xml:space="preserve">Start from the </w:t>
        </w:r>
      </w:ins>
      <w:ins w:id="2235" w:author="Mrs McIntyre" w:date="2018-09-12T14:33:00Z">
        <w:r>
          <w:rPr>
            <w:rFonts w:ascii="Comic Sans MS" w:hAnsi="Comic Sans MS" w:cs="Arial"/>
            <w:sz w:val="20"/>
            <w:szCs w:val="24"/>
          </w:rPr>
          <w:t>U</w:t>
        </w:r>
      </w:ins>
      <w:ins w:id="2236" w:author="Mrs McIntyre" w:date="2018-09-12T14:32:00Z">
        <w:r>
          <w:rPr>
            <w:rFonts w:ascii="Comic Sans MS" w:hAnsi="Comic Sans MS" w:cs="Arial"/>
            <w:sz w:val="20"/>
            <w:szCs w:val="24"/>
          </w:rPr>
          <w:t xml:space="preserve">nit column (U). Say </w:t>
        </w:r>
      </w:ins>
      <w:ins w:id="2237" w:author="Mrs McIntyre" w:date="2018-09-12T14:33:00Z">
        <w:r>
          <w:rPr>
            <w:rFonts w:ascii="Comic Sans MS" w:hAnsi="Comic Sans MS" w:cs="Arial"/>
            <w:sz w:val="20"/>
            <w:szCs w:val="24"/>
          </w:rPr>
          <w:t>2</w:t>
        </w:r>
      </w:ins>
      <w:ins w:id="2238" w:author="Mrs McIntyre" w:date="2018-09-12T14:32:00Z">
        <w:r>
          <w:rPr>
            <w:rFonts w:ascii="Comic Sans MS" w:hAnsi="Comic Sans MS" w:cs="Arial"/>
            <w:sz w:val="20"/>
            <w:szCs w:val="24"/>
          </w:rPr>
          <w:t xml:space="preserve"> times </w:t>
        </w:r>
      </w:ins>
      <w:ins w:id="2239" w:author="Mrs McIntyre" w:date="2018-09-12T14:33:00Z">
        <w:r>
          <w:rPr>
            <w:rFonts w:ascii="Comic Sans MS" w:hAnsi="Comic Sans MS" w:cs="Arial"/>
            <w:sz w:val="20"/>
            <w:szCs w:val="24"/>
          </w:rPr>
          <w:t>4</w:t>
        </w:r>
      </w:ins>
      <w:ins w:id="2240" w:author="Mrs McIntyre" w:date="2018-09-12T14:32:00Z">
        <w:r>
          <w:rPr>
            <w:rFonts w:ascii="Comic Sans MS" w:hAnsi="Comic Sans MS" w:cs="Arial"/>
            <w:sz w:val="20"/>
            <w:szCs w:val="24"/>
          </w:rPr>
          <w:t xml:space="preserve"> equals </w:t>
        </w:r>
      </w:ins>
      <w:ins w:id="2241" w:author="Mrs McIntyre" w:date="2018-09-12T14:33:00Z">
        <w:r>
          <w:rPr>
            <w:rFonts w:ascii="Comic Sans MS" w:hAnsi="Comic Sans MS" w:cs="Arial"/>
            <w:sz w:val="20"/>
            <w:szCs w:val="24"/>
          </w:rPr>
          <w:t>8</w:t>
        </w:r>
      </w:ins>
      <w:ins w:id="2242" w:author="Mrs McIntyre" w:date="2018-09-12T14:32:00Z">
        <w:r>
          <w:rPr>
            <w:rFonts w:ascii="Comic Sans MS" w:hAnsi="Comic Sans MS" w:cs="Arial"/>
            <w:sz w:val="20"/>
            <w:szCs w:val="24"/>
          </w:rPr>
          <w:t>. Write the 8 in the Units column (U).</w:t>
        </w:r>
      </w:ins>
    </w:p>
    <w:p w:rsidR="003F5465" w:rsidRPr="003F5465" w:rsidRDefault="002E47B8">
      <w:pPr>
        <w:pStyle w:val="ListParagraph"/>
        <w:widowControl w:val="0"/>
        <w:numPr>
          <w:ilvl w:val="0"/>
          <w:numId w:val="30"/>
        </w:numPr>
        <w:tabs>
          <w:tab w:val="center" w:pos="4513"/>
        </w:tabs>
        <w:suppressAutoHyphens/>
        <w:autoSpaceDE w:val="0"/>
        <w:autoSpaceDN w:val="0"/>
        <w:adjustRightInd w:val="0"/>
        <w:spacing w:before="20" w:after="0" w:line="240" w:lineRule="auto"/>
        <w:rPr>
          <w:ins w:id="2243" w:author="Mrs McIntyre" w:date="2018-09-12T14:42:00Z"/>
          <w:rFonts w:ascii="Comic Sans MS" w:hAnsi="Comic Sans MS" w:cs="Arial"/>
          <w:color w:val="000000"/>
          <w:sz w:val="20"/>
          <w:szCs w:val="24"/>
          <w:u w:val="single"/>
          <w:rPrChange w:id="2244" w:author="Mrs McIntyre" w:date="2018-09-12T14:42:00Z">
            <w:rPr>
              <w:ins w:id="2245" w:author="Mrs McIntyre" w:date="2018-09-12T14:42:00Z"/>
              <w:rFonts w:ascii="Comic Sans MS" w:hAnsi="Comic Sans MS" w:cs="Arial"/>
              <w:sz w:val="20"/>
              <w:szCs w:val="24"/>
            </w:rPr>
          </w:rPrChange>
        </w:rPr>
        <w:pPrChange w:id="2246" w:author="Mrs McIntyre" w:date="2018-09-12T14:42:00Z">
          <w:pPr>
            <w:widowControl w:val="0"/>
            <w:tabs>
              <w:tab w:val="center" w:pos="4513"/>
            </w:tabs>
            <w:suppressAutoHyphens/>
            <w:autoSpaceDE w:val="0"/>
            <w:autoSpaceDN w:val="0"/>
            <w:adjustRightInd w:val="0"/>
            <w:spacing w:before="20" w:after="0" w:line="240" w:lineRule="auto"/>
          </w:pPr>
        </w:pPrChange>
      </w:pPr>
      <w:ins w:id="2247" w:author="Mrs McIntyre" w:date="2018-09-12T14:32:00Z">
        <w:r w:rsidRPr="003F5465">
          <w:rPr>
            <w:rFonts w:ascii="Comic Sans MS" w:hAnsi="Comic Sans MS" w:cs="Arial"/>
            <w:sz w:val="20"/>
            <w:szCs w:val="24"/>
          </w:rPr>
          <w:t>Move le</w:t>
        </w:r>
        <w:r w:rsidR="003C4AAB" w:rsidRPr="003F5465">
          <w:rPr>
            <w:rFonts w:ascii="Comic Sans MS" w:hAnsi="Comic Sans MS" w:cs="Arial"/>
            <w:sz w:val="20"/>
            <w:szCs w:val="24"/>
          </w:rPr>
          <w:t xml:space="preserve">ft to the Tens column (T). Say </w:t>
        </w:r>
      </w:ins>
      <w:ins w:id="2248" w:author="Mrs McIntyre" w:date="2018-09-12T14:40:00Z">
        <w:r w:rsidR="003C4AAB" w:rsidRPr="003F5465">
          <w:rPr>
            <w:rFonts w:ascii="Comic Sans MS" w:hAnsi="Comic Sans MS" w:cs="Arial"/>
            <w:sz w:val="20"/>
            <w:szCs w:val="24"/>
          </w:rPr>
          <w:t>2</w:t>
        </w:r>
      </w:ins>
      <w:ins w:id="2249" w:author="Mrs McIntyre" w:date="2018-09-12T14:32:00Z">
        <w:r w:rsidRPr="003F5465">
          <w:rPr>
            <w:rFonts w:ascii="Comic Sans MS" w:hAnsi="Comic Sans MS" w:cs="Arial"/>
            <w:sz w:val="20"/>
            <w:szCs w:val="24"/>
          </w:rPr>
          <w:t xml:space="preserve"> tens times 4</w:t>
        </w:r>
        <w:r w:rsidR="003C4AAB" w:rsidRPr="003F5465">
          <w:rPr>
            <w:rFonts w:ascii="Comic Sans MS" w:hAnsi="Comic Sans MS" w:cs="Arial"/>
            <w:sz w:val="20"/>
            <w:szCs w:val="24"/>
          </w:rPr>
          <w:t xml:space="preserve"> equals 8</w:t>
        </w:r>
        <w:r w:rsidRPr="003F5465">
          <w:rPr>
            <w:rFonts w:ascii="Comic Sans MS" w:hAnsi="Comic Sans MS" w:cs="Arial"/>
            <w:sz w:val="20"/>
            <w:szCs w:val="24"/>
          </w:rPr>
          <w:t xml:space="preserve"> tens. Write the </w:t>
        </w:r>
      </w:ins>
      <w:ins w:id="2250" w:author="Mrs McIntyre" w:date="2018-09-12T14:41:00Z">
        <w:r w:rsidR="003F5465" w:rsidRPr="003F5465">
          <w:rPr>
            <w:rFonts w:ascii="Comic Sans MS" w:hAnsi="Comic Sans MS" w:cs="Arial"/>
            <w:sz w:val="20"/>
            <w:szCs w:val="24"/>
          </w:rPr>
          <w:t>8</w:t>
        </w:r>
      </w:ins>
      <w:ins w:id="2251" w:author="Mrs McIntyre" w:date="2018-09-12T14:32:00Z">
        <w:r w:rsidRPr="003F5465">
          <w:rPr>
            <w:rFonts w:ascii="Comic Sans MS" w:hAnsi="Comic Sans MS" w:cs="Arial"/>
            <w:sz w:val="20"/>
            <w:szCs w:val="24"/>
          </w:rPr>
          <w:t xml:space="preserve"> in the Tens column (T) </w:t>
        </w:r>
      </w:ins>
    </w:p>
    <w:p w:rsidR="003F5465" w:rsidRPr="003F5465" w:rsidRDefault="003F5465">
      <w:pPr>
        <w:pStyle w:val="ListParagraph"/>
        <w:numPr>
          <w:ilvl w:val="0"/>
          <w:numId w:val="30"/>
        </w:numPr>
        <w:rPr>
          <w:ins w:id="2252" w:author="Mrs McIntyre" w:date="2018-09-12T14:42:00Z"/>
          <w:rFonts w:ascii="Comic Sans MS" w:hAnsi="Comic Sans MS" w:cs="Arial"/>
          <w:sz w:val="20"/>
          <w:szCs w:val="24"/>
        </w:rPr>
        <w:pPrChange w:id="2253" w:author="Mrs McIntyre" w:date="2018-09-12T14:42:00Z">
          <w:pPr>
            <w:widowControl w:val="0"/>
            <w:tabs>
              <w:tab w:val="center" w:pos="4513"/>
            </w:tabs>
            <w:suppressAutoHyphens/>
            <w:autoSpaceDE w:val="0"/>
            <w:autoSpaceDN w:val="0"/>
            <w:adjustRightInd w:val="0"/>
            <w:spacing w:before="20" w:after="0" w:line="240" w:lineRule="auto"/>
          </w:pPr>
        </w:pPrChange>
      </w:pPr>
      <w:ins w:id="2254" w:author="Mrs McIntyre" w:date="2018-09-12T14:42:00Z">
        <w:r w:rsidRPr="00FD61DF">
          <w:rPr>
            <w:rFonts w:ascii="Comic Sans MS" w:hAnsi="Comic Sans MS" w:cs="Arial"/>
            <w:sz w:val="20"/>
            <w:szCs w:val="24"/>
          </w:rPr>
          <w:t xml:space="preserve">Move left to the Hundreds column (H). Say 1 hundred </w:t>
        </w:r>
        <w:r>
          <w:rPr>
            <w:rFonts w:ascii="Comic Sans MS" w:hAnsi="Comic Sans MS" w:cs="Arial"/>
            <w:sz w:val="20"/>
            <w:szCs w:val="24"/>
          </w:rPr>
          <w:t>times 4 equals 4</w:t>
        </w:r>
        <w:r w:rsidRPr="00FD61DF">
          <w:rPr>
            <w:rFonts w:ascii="Comic Sans MS" w:hAnsi="Comic Sans MS" w:cs="Arial"/>
            <w:sz w:val="20"/>
            <w:szCs w:val="24"/>
          </w:rPr>
          <w:t xml:space="preserve"> hundreds. Write the </w:t>
        </w:r>
        <w:r>
          <w:rPr>
            <w:rFonts w:ascii="Comic Sans MS" w:hAnsi="Comic Sans MS" w:cs="Arial"/>
            <w:sz w:val="20"/>
            <w:szCs w:val="24"/>
          </w:rPr>
          <w:t>4</w:t>
        </w:r>
        <w:r w:rsidRPr="00FD61DF">
          <w:rPr>
            <w:rFonts w:ascii="Comic Sans MS" w:hAnsi="Comic Sans MS" w:cs="Arial"/>
            <w:sz w:val="20"/>
            <w:szCs w:val="24"/>
          </w:rPr>
          <w:t xml:space="preserve"> in the hundreds column (H).</w:t>
        </w:r>
      </w:ins>
    </w:p>
    <w:p w:rsidR="003F5465" w:rsidRDefault="003F5465">
      <w:pPr>
        <w:widowControl w:val="0"/>
        <w:tabs>
          <w:tab w:val="center" w:pos="4513"/>
        </w:tabs>
        <w:suppressAutoHyphens/>
        <w:autoSpaceDE w:val="0"/>
        <w:autoSpaceDN w:val="0"/>
        <w:adjustRightInd w:val="0"/>
        <w:spacing w:before="20" w:after="0" w:line="240" w:lineRule="auto"/>
        <w:rPr>
          <w:ins w:id="2255" w:author="Mrs McIntyre" w:date="2018-09-12T14:42:00Z"/>
          <w:rFonts w:ascii="Comic Sans MS" w:hAnsi="Comic Sans MS" w:cs="Arial"/>
          <w:color w:val="000000"/>
          <w:sz w:val="20"/>
          <w:szCs w:val="24"/>
          <w:u w:val="single"/>
        </w:rPr>
      </w:pPr>
    </w:p>
    <w:p w:rsidR="001D31BF" w:rsidRPr="003F5465" w:rsidRDefault="003F5465">
      <w:pPr>
        <w:widowControl w:val="0"/>
        <w:tabs>
          <w:tab w:val="center" w:pos="4513"/>
        </w:tabs>
        <w:suppressAutoHyphens/>
        <w:autoSpaceDE w:val="0"/>
        <w:autoSpaceDN w:val="0"/>
        <w:adjustRightInd w:val="0"/>
        <w:spacing w:before="20" w:after="0" w:line="240" w:lineRule="auto"/>
        <w:rPr>
          <w:ins w:id="2256" w:author="Mrs McIntyre" w:date="2018-09-12T14:34:00Z"/>
          <w:rFonts w:ascii="Comic Sans MS" w:hAnsi="Comic Sans MS" w:cs="Arial"/>
          <w:color w:val="000000"/>
          <w:sz w:val="20"/>
          <w:szCs w:val="24"/>
          <w:u w:val="single"/>
        </w:rPr>
      </w:pPr>
      <w:ins w:id="2257" w:author="Mrs McIntyre" w:date="2018-09-12T14:34:00Z">
        <w:r>
          <w:rPr>
            <w:rFonts w:ascii="Comic Sans MS" w:hAnsi="Comic Sans MS" w:cs="Arial"/>
            <w:color w:val="000000"/>
            <w:sz w:val="20"/>
            <w:szCs w:val="24"/>
            <w:u w:val="single"/>
          </w:rPr>
          <w:t xml:space="preserve">Example C </w:t>
        </w:r>
        <w:r w:rsidR="001D31BF" w:rsidRPr="003F5465">
          <w:rPr>
            <w:rFonts w:ascii="Comic Sans MS" w:hAnsi="Comic Sans MS" w:cs="Arial"/>
            <w:color w:val="000000"/>
            <w:sz w:val="20"/>
            <w:szCs w:val="24"/>
            <w:u w:val="single"/>
          </w:rPr>
          <w:t>– multiplying 3 digits (</w:t>
        </w:r>
      </w:ins>
      <w:ins w:id="2258" w:author="Mrs McIntyre" w:date="2018-09-12T14:42:00Z">
        <w:r>
          <w:rPr>
            <w:rFonts w:ascii="Comic Sans MS" w:hAnsi="Comic Sans MS" w:cs="Arial"/>
            <w:color w:val="000000"/>
            <w:sz w:val="20"/>
            <w:szCs w:val="24"/>
            <w:u w:val="single"/>
          </w:rPr>
          <w:t xml:space="preserve">H, </w:t>
        </w:r>
      </w:ins>
      <w:ins w:id="2259" w:author="Mrs McIntyre" w:date="2018-09-12T14:34:00Z">
        <w:r w:rsidR="001D31BF" w:rsidRPr="003F5465">
          <w:rPr>
            <w:rFonts w:ascii="Comic Sans MS" w:hAnsi="Comic Sans MS" w:cs="Arial"/>
            <w:color w:val="000000"/>
            <w:sz w:val="20"/>
            <w:szCs w:val="24"/>
            <w:u w:val="single"/>
          </w:rPr>
          <w:t>T, U) by 2</w:t>
        </w:r>
      </w:ins>
    </w:p>
    <w:p w:rsidR="003F5465" w:rsidRDefault="001D31BF">
      <w:pPr>
        <w:pStyle w:val="ListParagraph"/>
        <w:numPr>
          <w:ilvl w:val="0"/>
          <w:numId w:val="31"/>
        </w:numPr>
        <w:rPr>
          <w:ins w:id="2260" w:author="Mrs McIntyre" w:date="2018-09-12T14:42:00Z"/>
          <w:rFonts w:ascii="Comic Sans MS" w:hAnsi="Comic Sans MS" w:cs="Arial"/>
          <w:sz w:val="20"/>
          <w:szCs w:val="24"/>
        </w:rPr>
        <w:pPrChange w:id="2261" w:author="Mrs McIntyre" w:date="2018-09-12T14:42:00Z">
          <w:pPr>
            <w:ind w:left="426"/>
          </w:pPr>
        </w:pPrChange>
      </w:pPr>
      <w:ins w:id="2262" w:author="Mrs McIntyre" w:date="2018-09-12T14:34:00Z">
        <w:r>
          <w:rPr>
            <w:rFonts w:ascii="Comic Sans MS" w:hAnsi="Comic Sans MS" w:cs="Arial"/>
            <w:sz w:val="20"/>
            <w:szCs w:val="24"/>
          </w:rPr>
          <w:t xml:space="preserve">Start from the Unit column (U). Say 2 times 2 equals </w:t>
        </w:r>
      </w:ins>
      <w:ins w:id="2263" w:author="Mrs McIntyre" w:date="2018-09-12T14:35:00Z">
        <w:r>
          <w:rPr>
            <w:rFonts w:ascii="Comic Sans MS" w:hAnsi="Comic Sans MS" w:cs="Arial"/>
            <w:sz w:val="20"/>
            <w:szCs w:val="24"/>
          </w:rPr>
          <w:t>4</w:t>
        </w:r>
      </w:ins>
      <w:ins w:id="2264" w:author="Mrs McIntyre" w:date="2018-09-12T14:34:00Z">
        <w:r>
          <w:rPr>
            <w:rFonts w:ascii="Comic Sans MS" w:hAnsi="Comic Sans MS" w:cs="Arial"/>
            <w:sz w:val="20"/>
            <w:szCs w:val="24"/>
          </w:rPr>
          <w:t xml:space="preserve">. Write the </w:t>
        </w:r>
      </w:ins>
      <w:ins w:id="2265" w:author="Mrs McIntyre" w:date="2018-09-12T14:35:00Z">
        <w:r>
          <w:rPr>
            <w:rFonts w:ascii="Comic Sans MS" w:hAnsi="Comic Sans MS" w:cs="Arial"/>
            <w:sz w:val="20"/>
            <w:szCs w:val="24"/>
          </w:rPr>
          <w:t>4</w:t>
        </w:r>
      </w:ins>
      <w:ins w:id="2266" w:author="Mrs McIntyre" w:date="2018-09-12T14:34:00Z">
        <w:r>
          <w:rPr>
            <w:rFonts w:ascii="Comic Sans MS" w:hAnsi="Comic Sans MS" w:cs="Arial"/>
            <w:sz w:val="20"/>
            <w:szCs w:val="24"/>
          </w:rPr>
          <w:t xml:space="preserve"> in the Units column (U).</w:t>
        </w:r>
      </w:ins>
    </w:p>
    <w:p w:rsidR="003F5465" w:rsidRDefault="001D31BF">
      <w:pPr>
        <w:pStyle w:val="ListParagraph"/>
        <w:numPr>
          <w:ilvl w:val="0"/>
          <w:numId w:val="31"/>
        </w:numPr>
        <w:rPr>
          <w:ins w:id="2267" w:author="Mrs McIntyre" w:date="2018-09-12T14:42:00Z"/>
          <w:rFonts w:ascii="Comic Sans MS" w:hAnsi="Comic Sans MS" w:cs="Arial"/>
          <w:sz w:val="20"/>
          <w:szCs w:val="24"/>
        </w:rPr>
        <w:pPrChange w:id="2268" w:author="Mrs McIntyre" w:date="2018-09-12T14:42:00Z">
          <w:pPr>
            <w:ind w:left="426"/>
          </w:pPr>
        </w:pPrChange>
      </w:pPr>
      <w:ins w:id="2269" w:author="Mrs McIntyre" w:date="2018-09-12T14:34:00Z">
        <w:r w:rsidRPr="003F5465">
          <w:rPr>
            <w:rFonts w:ascii="Comic Sans MS" w:hAnsi="Comic Sans MS" w:cs="Arial"/>
            <w:sz w:val="20"/>
            <w:szCs w:val="24"/>
          </w:rPr>
          <w:t xml:space="preserve">Move left to the Tens column (T). Say </w:t>
        </w:r>
      </w:ins>
      <w:ins w:id="2270" w:author="Mrs McIntyre" w:date="2018-09-12T14:35:00Z">
        <w:r w:rsidRPr="003F5465">
          <w:rPr>
            <w:rFonts w:ascii="Comic Sans MS" w:hAnsi="Comic Sans MS" w:cs="Arial"/>
            <w:sz w:val="20"/>
            <w:szCs w:val="24"/>
          </w:rPr>
          <w:t>3</w:t>
        </w:r>
      </w:ins>
      <w:ins w:id="2271" w:author="Mrs McIntyre" w:date="2018-09-12T14:34:00Z">
        <w:r w:rsidRPr="003F5465">
          <w:rPr>
            <w:rFonts w:ascii="Comic Sans MS" w:hAnsi="Comic Sans MS" w:cs="Arial"/>
            <w:sz w:val="20"/>
            <w:szCs w:val="24"/>
          </w:rPr>
          <w:t xml:space="preserve"> tens times </w:t>
        </w:r>
      </w:ins>
      <w:ins w:id="2272" w:author="Mrs McIntyre" w:date="2018-09-12T14:35:00Z">
        <w:r w:rsidRPr="003F5465">
          <w:rPr>
            <w:rFonts w:ascii="Comic Sans MS" w:hAnsi="Comic Sans MS" w:cs="Arial"/>
            <w:sz w:val="20"/>
            <w:szCs w:val="24"/>
          </w:rPr>
          <w:t>2</w:t>
        </w:r>
      </w:ins>
      <w:ins w:id="2273" w:author="Mrs McIntyre" w:date="2018-09-12T14:34:00Z">
        <w:r w:rsidRPr="003F5465">
          <w:rPr>
            <w:rFonts w:ascii="Comic Sans MS" w:hAnsi="Comic Sans MS" w:cs="Arial"/>
            <w:sz w:val="20"/>
            <w:szCs w:val="24"/>
          </w:rPr>
          <w:t xml:space="preserve"> equals 6 tens. Write the 6</w:t>
        </w:r>
        <w:r w:rsidRPr="003F5465">
          <w:rPr>
            <w:rFonts w:ascii="Comic Sans MS" w:hAnsi="Comic Sans MS" w:cs="Arial"/>
            <w:sz w:val="20"/>
            <w:szCs w:val="24"/>
            <w:rPrChange w:id="2274" w:author="Mrs McIntyre" w:date="2018-09-12T14:42:00Z">
              <w:rPr/>
            </w:rPrChange>
          </w:rPr>
          <w:t xml:space="preserve"> in the Tens column (T).</w:t>
        </w:r>
      </w:ins>
    </w:p>
    <w:p w:rsidR="001D31BF" w:rsidRPr="003F5465" w:rsidRDefault="001D31BF">
      <w:pPr>
        <w:pStyle w:val="ListParagraph"/>
        <w:numPr>
          <w:ilvl w:val="0"/>
          <w:numId w:val="31"/>
        </w:numPr>
        <w:rPr>
          <w:ins w:id="2275" w:author="Mrs McIntyre" w:date="2018-09-12T14:22:00Z"/>
          <w:rFonts w:ascii="Comic Sans MS" w:hAnsi="Comic Sans MS" w:cs="Arial"/>
          <w:sz w:val="20"/>
          <w:szCs w:val="24"/>
          <w:rPrChange w:id="2276" w:author="Mrs McIntyre" w:date="2018-09-12T14:42:00Z">
            <w:rPr>
              <w:ins w:id="2277" w:author="Mrs McIntyre" w:date="2018-09-12T14:22:00Z"/>
              <w:rFonts w:ascii="Comic Sans MS" w:hAnsi="Comic Sans MS" w:cs="Arial"/>
              <w:sz w:val="18"/>
            </w:rPr>
          </w:rPrChange>
        </w:rPr>
        <w:pPrChange w:id="2278" w:author="Mrs McIntyre" w:date="2018-09-12T14:42:00Z">
          <w:pPr>
            <w:ind w:left="426"/>
          </w:pPr>
        </w:pPrChange>
      </w:pPr>
      <w:ins w:id="2279" w:author="Mrs McIntyre" w:date="2018-09-12T14:35:00Z">
        <w:r w:rsidRPr="003F5465">
          <w:rPr>
            <w:rFonts w:ascii="Comic Sans MS" w:hAnsi="Comic Sans MS" w:cs="Arial"/>
            <w:sz w:val="20"/>
            <w:szCs w:val="24"/>
            <w:rPrChange w:id="2280" w:author="Mrs McIntyre" w:date="2018-09-12T14:42:00Z">
              <w:rPr/>
            </w:rPrChange>
          </w:rPr>
          <w:t xml:space="preserve">Move left to the Hundreds column (H). Say 1 </w:t>
        </w:r>
      </w:ins>
      <w:ins w:id="2281" w:author="Mrs McIntyre" w:date="2018-09-12T14:36:00Z">
        <w:r w:rsidRPr="003F5465">
          <w:rPr>
            <w:rFonts w:ascii="Comic Sans MS" w:hAnsi="Comic Sans MS" w:cs="Arial"/>
            <w:sz w:val="20"/>
            <w:szCs w:val="24"/>
            <w:rPrChange w:id="2282" w:author="Mrs McIntyre" w:date="2018-09-12T14:42:00Z">
              <w:rPr/>
            </w:rPrChange>
          </w:rPr>
          <w:t xml:space="preserve">hundred </w:t>
        </w:r>
      </w:ins>
      <w:ins w:id="2283" w:author="Mrs McIntyre" w:date="2018-09-12T14:35:00Z">
        <w:r w:rsidRPr="003F5465">
          <w:rPr>
            <w:rFonts w:ascii="Comic Sans MS" w:hAnsi="Comic Sans MS" w:cs="Arial"/>
            <w:sz w:val="20"/>
            <w:szCs w:val="24"/>
            <w:rPrChange w:id="2284" w:author="Mrs McIntyre" w:date="2018-09-12T14:42:00Z">
              <w:rPr/>
            </w:rPrChange>
          </w:rPr>
          <w:t>times 2 equals 2 hundreds.</w:t>
        </w:r>
      </w:ins>
      <w:ins w:id="2285" w:author="Mrs McIntyre" w:date="2018-09-12T14:36:00Z">
        <w:r w:rsidRPr="003F5465">
          <w:rPr>
            <w:rFonts w:ascii="Comic Sans MS" w:hAnsi="Comic Sans MS" w:cs="Arial"/>
            <w:sz w:val="20"/>
            <w:szCs w:val="24"/>
            <w:rPrChange w:id="2286" w:author="Mrs McIntyre" w:date="2018-09-12T14:42:00Z">
              <w:rPr/>
            </w:rPrChange>
          </w:rPr>
          <w:t xml:space="preserve"> Write the 2 in the hundreds column (H).</w:t>
        </w:r>
      </w:ins>
    </w:p>
    <w:p w:rsidR="001A10A4" w:rsidRDefault="001A10A4" w:rsidP="001A10A4">
      <w:pPr>
        <w:rPr>
          <w:ins w:id="2287" w:author="Mrs McIntyre" w:date="2018-09-12T14:22:00Z"/>
          <w:rFonts w:ascii="Comic Sans MS" w:hAnsi="Comic Sans MS" w:cs="Arial"/>
        </w:rPr>
      </w:pPr>
    </w:p>
    <w:p w:rsidR="001A10A4" w:rsidRDefault="001A10A4" w:rsidP="001A10A4">
      <w:pPr>
        <w:rPr>
          <w:ins w:id="2288" w:author="Mrs McIntyre" w:date="2018-09-12T14:22:00Z"/>
          <w:rFonts w:ascii="Comic Sans MS" w:hAnsi="Comic Sans MS" w:cs="Arial"/>
        </w:rPr>
      </w:pPr>
      <w:ins w:id="2289" w:author="Mrs McIntyre" w:date="2018-09-12T14:22:00Z">
        <w:r>
          <w:rPr>
            <w:rFonts w:ascii="Comic Sans MS" w:hAnsi="Comic Sans MS" w:cs="Arial"/>
          </w:rPr>
          <w:br w:type="page"/>
        </w:r>
      </w:ins>
    </w:p>
    <w:p w:rsidR="001A10A4" w:rsidRPr="00FF3A22" w:rsidRDefault="001A10A4" w:rsidP="001A10A4">
      <w:pPr>
        <w:rPr>
          <w:ins w:id="2290" w:author="Mrs McIntyre" w:date="2018-09-12T14:22:00Z"/>
          <w:rFonts w:ascii="Comic Sans MS" w:hAnsi="Comic Sans MS" w:cs="Arial"/>
          <w:sz w:val="28"/>
          <w:rPrChange w:id="2291" w:author="Mrs McIntyre" w:date="2018-09-12T14:37:00Z">
            <w:rPr>
              <w:ins w:id="2292" w:author="Mrs McIntyre" w:date="2018-09-12T14:22:00Z"/>
              <w:rFonts w:ascii="Comic Sans MS" w:hAnsi="Comic Sans MS" w:cs="Arial"/>
            </w:rPr>
          </w:rPrChange>
        </w:rPr>
      </w:pPr>
      <w:ins w:id="2293" w:author="Mrs McIntyre" w:date="2018-09-12T14:22:00Z">
        <w:r w:rsidRPr="00FF3A22">
          <w:rPr>
            <w:rFonts w:ascii="Comic Sans MS" w:hAnsi="Comic Sans MS" w:cs="Arial"/>
            <w:sz w:val="28"/>
            <w:rPrChange w:id="2294" w:author="Mrs McIntyre" w:date="2018-09-12T14:37:00Z">
              <w:rPr>
                <w:rFonts w:ascii="Comic Sans MS" w:hAnsi="Comic Sans MS" w:cs="Arial"/>
              </w:rPr>
            </w:rPrChange>
          </w:rPr>
          <w:t xml:space="preserve">Multiplying with </w:t>
        </w:r>
        <w:r w:rsidR="00FF3A22" w:rsidRPr="00FF3A22">
          <w:rPr>
            <w:rFonts w:ascii="Comic Sans MS" w:hAnsi="Comic Sans MS" w:cs="Arial"/>
            <w:sz w:val="28"/>
            <w:rPrChange w:id="2295" w:author="Mrs McIntyre" w:date="2018-09-12T14:37:00Z">
              <w:rPr>
                <w:rFonts w:ascii="Comic Sans MS" w:hAnsi="Comic Sans MS" w:cs="Arial"/>
              </w:rPr>
            </w:rPrChange>
          </w:rPr>
          <w:t xml:space="preserve">Hundreds, Tens and Units </w:t>
        </w:r>
        <w:r w:rsidRPr="00FF3A22">
          <w:rPr>
            <w:rFonts w:ascii="Comic Sans MS" w:hAnsi="Comic Sans MS" w:cs="Arial"/>
            <w:sz w:val="28"/>
            <w:rPrChange w:id="2296" w:author="Mrs McIntyre" w:date="2018-09-12T14:37:00Z">
              <w:rPr>
                <w:rFonts w:ascii="Comic Sans MS" w:hAnsi="Comic Sans MS" w:cs="Arial"/>
              </w:rPr>
            </w:rPrChange>
          </w:rPr>
          <w:t xml:space="preserve"> </w:t>
        </w:r>
      </w:ins>
      <w:ins w:id="2297" w:author="Mrs McIntyre" w:date="2018-09-12T14:37:00Z">
        <w:r w:rsidR="00FF3A22" w:rsidRPr="00FF3A22">
          <w:rPr>
            <w:rFonts w:ascii="Comic Sans MS" w:hAnsi="Comic Sans MS" w:cs="Arial"/>
            <w:sz w:val="28"/>
            <w:rPrChange w:id="2298" w:author="Mrs McIntyre" w:date="2018-09-12T14:37:00Z">
              <w:rPr>
                <w:rFonts w:ascii="Comic Sans MS" w:hAnsi="Comic Sans MS" w:cs="Arial"/>
              </w:rPr>
            </w:rPrChange>
          </w:rPr>
          <w:t>(</w:t>
        </w:r>
      </w:ins>
      <w:ins w:id="2299" w:author="Mrs McIntyre" w:date="2018-09-12T14:22:00Z">
        <w:r w:rsidRPr="00FF3A22">
          <w:rPr>
            <w:rFonts w:ascii="Comic Sans MS" w:hAnsi="Comic Sans MS" w:cs="Arial"/>
            <w:sz w:val="28"/>
            <w:rPrChange w:id="2300" w:author="Mrs McIntyre" w:date="2018-09-12T14:37:00Z">
              <w:rPr>
                <w:rFonts w:ascii="Comic Sans MS" w:hAnsi="Comic Sans MS" w:cs="Arial"/>
              </w:rPr>
            </w:rPrChange>
          </w:rPr>
          <w:t>H,T,U)</w:t>
        </w:r>
      </w:ins>
      <w:ins w:id="2301" w:author="Mrs McIntyre" w:date="2018-09-12T14:37:00Z">
        <w:r w:rsidR="00FF3A22" w:rsidRPr="00FF3A22">
          <w:rPr>
            <w:rFonts w:ascii="Comic Sans MS" w:hAnsi="Comic Sans MS" w:cs="Arial"/>
            <w:sz w:val="28"/>
            <w:rPrChange w:id="2302" w:author="Mrs McIntyre" w:date="2018-09-12T14:37:00Z">
              <w:rPr>
                <w:rFonts w:ascii="Comic Sans MS" w:hAnsi="Comic Sans MS" w:cs="Arial"/>
              </w:rPr>
            </w:rPrChange>
          </w:rPr>
          <w:t xml:space="preserve"> with carrying</w:t>
        </w:r>
      </w:ins>
    </w:p>
    <w:tbl>
      <w:tblPr>
        <w:tblStyle w:val="TableGrid"/>
        <w:tblW w:w="9937" w:type="dxa"/>
        <w:tblInd w:w="-5" w:type="dxa"/>
        <w:tblLayout w:type="fixed"/>
        <w:tblLook w:val="01E0" w:firstRow="1" w:lastRow="1" w:firstColumn="1" w:lastColumn="1" w:noHBand="0" w:noVBand="0"/>
        <w:tblPrChange w:id="2303" w:author="Mrs McIntyre" w:date="2018-09-12T14:45:00Z">
          <w:tblPr>
            <w:tblStyle w:val="TableGrid"/>
            <w:tblW w:w="9937" w:type="dxa"/>
            <w:tblInd w:w="-5" w:type="dxa"/>
            <w:tblLayout w:type="fixed"/>
            <w:tblLook w:val="01E0" w:firstRow="1" w:lastRow="1" w:firstColumn="1" w:lastColumn="1" w:noHBand="0" w:noVBand="0"/>
          </w:tblPr>
        </w:tblPrChange>
      </w:tblPr>
      <w:tblGrid>
        <w:gridCol w:w="567"/>
        <w:gridCol w:w="709"/>
        <w:gridCol w:w="850"/>
        <w:gridCol w:w="627"/>
        <w:gridCol w:w="653"/>
        <w:gridCol w:w="653"/>
        <w:gridCol w:w="653"/>
        <w:gridCol w:w="653"/>
        <w:gridCol w:w="588"/>
        <w:gridCol w:w="851"/>
        <w:gridCol w:w="520"/>
        <w:gridCol w:w="653"/>
        <w:gridCol w:w="653"/>
        <w:gridCol w:w="653"/>
        <w:gridCol w:w="654"/>
        <w:tblGridChange w:id="2304">
          <w:tblGrid>
            <w:gridCol w:w="15"/>
            <w:gridCol w:w="552"/>
            <w:gridCol w:w="15"/>
            <w:gridCol w:w="567"/>
            <w:gridCol w:w="127"/>
            <w:gridCol w:w="850"/>
            <w:gridCol w:w="15"/>
            <w:gridCol w:w="612"/>
            <w:gridCol w:w="15"/>
            <w:gridCol w:w="638"/>
            <w:gridCol w:w="15"/>
            <w:gridCol w:w="638"/>
            <w:gridCol w:w="15"/>
            <w:gridCol w:w="638"/>
            <w:gridCol w:w="15"/>
            <w:gridCol w:w="638"/>
            <w:gridCol w:w="15"/>
            <w:gridCol w:w="573"/>
            <w:gridCol w:w="15"/>
            <w:gridCol w:w="836"/>
            <w:gridCol w:w="15"/>
            <w:gridCol w:w="505"/>
            <w:gridCol w:w="15"/>
            <w:gridCol w:w="638"/>
            <w:gridCol w:w="15"/>
            <w:gridCol w:w="638"/>
            <w:gridCol w:w="15"/>
            <w:gridCol w:w="638"/>
            <w:gridCol w:w="15"/>
            <w:gridCol w:w="639"/>
            <w:gridCol w:w="15"/>
          </w:tblGrid>
        </w:tblGridChange>
      </w:tblGrid>
      <w:tr w:rsidR="00BB5355" w:rsidRPr="007B21FF" w:rsidTr="00FE49C6">
        <w:trPr>
          <w:trHeight w:hRule="exact" w:val="567"/>
          <w:ins w:id="2305" w:author="Mrs McIntyre" w:date="2018-09-12T14:22:00Z"/>
          <w:trPrChange w:id="2306" w:author="Mrs McIntyre" w:date="2018-09-12T14:45:00Z">
            <w:trPr>
              <w:gridBefore w:val="1"/>
              <w:trHeight w:hRule="exact" w:val="567"/>
            </w:trPr>
          </w:trPrChange>
        </w:trPr>
        <w:tc>
          <w:tcPr>
            <w:tcW w:w="567" w:type="dxa"/>
            <w:tcPrChange w:id="2307" w:author="Mrs McIntyre" w:date="2018-09-12T14:45:00Z">
              <w:tcPr>
                <w:tcW w:w="567"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308" w:author="Mrs McIntyre" w:date="2018-09-12T14:22:00Z"/>
                <w:rFonts w:ascii="Comic Sans MS" w:hAnsi="Comic Sans MS" w:cs="Arial"/>
                <w:color w:val="000000"/>
                <w:spacing w:val="40"/>
                <w:kern w:val="32"/>
                <w:szCs w:val="40"/>
              </w:rPr>
            </w:pPr>
          </w:p>
        </w:tc>
        <w:tc>
          <w:tcPr>
            <w:tcW w:w="709" w:type="dxa"/>
            <w:tcPrChange w:id="2309" w:author="Mrs McIntyre" w:date="2018-09-12T14:45:00Z">
              <w:tcPr>
                <w:tcW w:w="567" w:type="dxa"/>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310" w:author="Mrs McIntyre" w:date="2018-09-12T14:22:00Z"/>
                <w:rFonts w:ascii="Comic Sans MS" w:hAnsi="Comic Sans MS" w:cs="Arial"/>
                <w:color w:val="000000"/>
                <w:spacing w:val="40"/>
                <w:kern w:val="32"/>
                <w:szCs w:val="40"/>
              </w:rPr>
            </w:pPr>
            <w:ins w:id="2311" w:author="Mrs McIntyre" w:date="2018-09-12T14:37:00Z">
              <w:r>
                <w:rPr>
                  <w:rFonts w:ascii="Comic Sans MS" w:hAnsi="Comic Sans MS" w:cs="Arial"/>
                  <w:color w:val="000000"/>
                  <w:spacing w:val="40"/>
                  <w:kern w:val="32"/>
                  <w:sz w:val="28"/>
                  <w:szCs w:val="40"/>
                </w:rPr>
                <w:t>A))</w:t>
              </w:r>
            </w:ins>
          </w:p>
        </w:tc>
        <w:tc>
          <w:tcPr>
            <w:tcW w:w="850" w:type="dxa"/>
            <w:vAlign w:val="center"/>
            <w:tcPrChange w:id="2312" w:author="Mrs McIntyre" w:date="2018-09-12T14:45:00Z">
              <w:tcPr>
                <w:tcW w:w="992" w:type="dxa"/>
                <w:gridSpan w:val="3"/>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rPr>
                <w:ins w:id="2313" w:author="Mrs McIntyre" w:date="2018-09-12T14:22:00Z"/>
                <w:rFonts w:ascii="Comic Sans MS" w:hAnsi="Comic Sans MS" w:cs="Arial"/>
                <w:color w:val="000000"/>
                <w:spacing w:val="40"/>
                <w:kern w:val="32"/>
                <w:szCs w:val="40"/>
              </w:rPr>
            </w:pPr>
            <w:ins w:id="2314" w:author="Mrs McIntyre" w:date="2018-09-12T14:37:00Z">
              <w:r w:rsidRPr="00FD61DF">
                <w:rPr>
                  <w:rFonts w:ascii="Comic Sans MS" w:hAnsi="Comic Sans MS" w:cs="Arial"/>
                  <w:color w:val="000000"/>
                  <w:spacing w:val="40"/>
                  <w:kern w:val="32"/>
                  <w:sz w:val="28"/>
                  <w:szCs w:val="40"/>
                </w:rPr>
                <w:t>T</w:t>
              </w:r>
            </w:ins>
          </w:p>
        </w:tc>
        <w:tc>
          <w:tcPr>
            <w:tcW w:w="627" w:type="dxa"/>
            <w:tcPrChange w:id="2315" w:author="Mrs McIntyre" w:date="2018-09-12T14:45:00Z">
              <w:tcPr>
                <w:tcW w:w="627" w:type="dxa"/>
                <w:gridSpan w:val="2"/>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rPr>
                <w:ins w:id="2316" w:author="Mrs McIntyre" w:date="2018-09-12T14:22:00Z"/>
                <w:rFonts w:ascii="Comic Sans MS" w:hAnsi="Comic Sans MS" w:cs="Arial"/>
                <w:color w:val="000000"/>
                <w:spacing w:val="40"/>
                <w:kern w:val="32"/>
                <w:sz w:val="12"/>
                <w:szCs w:val="40"/>
              </w:rPr>
            </w:pPr>
            <w:ins w:id="2317" w:author="Mrs McIntyre" w:date="2018-09-12T14:37:00Z">
              <w:r w:rsidRPr="00FD61DF">
                <w:rPr>
                  <w:rFonts w:ascii="Comic Sans MS" w:hAnsi="Comic Sans MS" w:cs="Arial"/>
                  <w:color w:val="000000"/>
                  <w:spacing w:val="40"/>
                  <w:kern w:val="32"/>
                  <w:sz w:val="28"/>
                  <w:szCs w:val="40"/>
                </w:rPr>
                <w:t>U</w:t>
              </w:r>
            </w:ins>
          </w:p>
        </w:tc>
        <w:tc>
          <w:tcPr>
            <w:tcW w:w="653" w:type="dxa"/>
            <w:tcPrChange w:id="2318" w:author="Mrs McIntyre" w:date="2018-09-12T14:45:00Z">
              <w:tcPr>
                <w:tcW w:w="653"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19" w:author="Mrs McIntyre" w:date="2018-09-12T14:22:00Z"/>
                <w:rFonts w:ascii="Comic Sans MS" w:hAnsi="Comic Sans MS" w:cs="Arial"/>
                <w:color w:val="000000"/>
                <w:spacing w:val="40"/>
                <w:kern w:val="32"/>
                <w:sz w:val="32"/>
                <w:szCs w:val="40"/>
              </w:rPr>
            </w:pPr>
          </w:p>
        </w:tc>
        <w:tc>
          <w:tcPr>
            <w:tcW w:w="653" w:type="dxa"/>
            <w:tcPrChange w:id="2320" w:author="Mrs McIntyre" w:date="2018-09-12T14:45:00Z">
              <w:tcPr>
                <w:tcW w:w="653"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21" w:author="Mrs McIntyre" w:date="2018-09-12T14:22:00Z"/>
                <w:rFonts w:ascii="Comic Sans MS" w:hAnsi="Comic Sans MS" w:cs="Arial"/>
                <w:color w:val="000000"/>
                <w:spacing w:val="40"/>
                <w:kern w:val="32"/>
                <w:sz w:val="20"/>
                <w:szCs w:val="24"/>
              </w:rPr>
            </w:pPr>
            <w:ins w:id="2322" w:author="Mrs McIntyre" w:date="2018-09-12T14:38:00Z">
              <w:r>
                <w:rPr>
                  <w:rFonts w:ascii="Comic Sans MS" w:hAnsi="Comic Sans MS" w:cs="Arial"/>
                  <w:color w:val="000000"/>
                  <w:spacing w:val="40"/>
                  <w:kern w:val="32"/>
                  <w:sz w:val="20"/>
                  <w:szCs w:val="24"/>
                </w:rPr>
                <w:t>B)</w:t>
              </w:r>
            </w:ins>
          </w:p>
        </w:tc>
        <w:tc>
          <w:tcPr>
            <w:tcW w:w="653" w:type="dxa"/>
            <w:tcPrChange w:id="2323" w:author="Mrs McIntyre" w:date="2018-09-12T14:45:00Z">
              <w:tcPr>
                <w:tcW w:w="653" w:type="dxa"/>
                <w:gridSpan w:val="2"/>
              </w:tcPr>
            </w:tcPrChange>
          </w:tcPr>
          <w:p w:rsidR="00BB5355" w:rsidRPr="00BB5355" w:rsidRDefault="00BB5355" w:rsidP="00BB5355">
            <w:pPr>
              <w:pStyle w:val="ListParagraph"/>
              <w:widowControl w:val="0"/>
              <w:suppressAutoHyphens/>
              <w:autoSpaceDE w:val="0"/>
              <w:autoSpaceDN w:val="0"/>
              <w:adjustRightInd w:val="0"/>
              <w:spacing w:before="360" w:line="360" w:lineRule="auto"/>
              <w:ind w:left="0" w:right="53"/>
              <w:rPr>
                <w:ins w:id="2324" w:author="Mrs McIntyre" w:date="2018-09-12T14:22:00Z"/>
                <w:rFonts w:ascii="Comic Sans MS" w:hAnsi="Comic Sans MS" w:cs="Arial"/>
                <w:color w:val="000000"/>
                <w:spacing w:val="40"/>
                <w:kern w:val="32"/>
                <w:sz w:val="28"/>
                <w:szCs w:val="28"/>
                <w:rPrChange w:id="2325" w:author="Mrs McIntyre" w:date="2018-09-12T14:45:00Z">
                  <w:rPr>
                    <w:ins w:id="2326" w:author="Mrs McIntyre" w:date="2018-09-12T14:22:00Z"/>
                    <w:rFonts w:ascii="Comic Sans MS" w:hAnsi="Comic Sans MS" w:cs="Arial"/>
                    <w:color w:val="000000"/>
                    <w:spacing w:val="40"/>
                    <w:kern w:val="32"/>
                    <w:sz w:val="32"/>
                    <w:szCs w:val="40"/>
                  </w:rPr>
                </w:rPrChange>
              </w:rPr>
            </w:pPr>
            <w:ins w:id="2327" w:author="Mrs McIntyre" w:date="2018-09-12T14:44:00Z">
              <w:r>
                <w:rPr>
                  <w:rFonts w:ascii="Comic Sans MS" w:hAnsi="Comic Sans MS" w:cs="Arial"/>
                  <w:color w:val="000000"/>
                  <w:spacing w:val="40"/>
                  <w:kern w:val="32"/>
                  <w:sz w:val="28"/>
                  <w:szCs w:val="28"/>
                </w:rPr>
                <w:t>H</w:t>
              </w:r>
            </w:ins>
          </w:p>
        </w:tc>
        <w:tc>
          <w:tcPr>
            <w:tcW w:w="653" w:type="dxa"/>
            <w:tcPrChange w:id="2328" w:author="Mrs McIntyre" w:date="2018-09-12T14:45:00Z">
              <w:tcPr>
                <w:tcW w:w="653" w:type="dxa"/>
                <w:gridSpan w:val="2"/>
              </w:tcPr>
            </w:tcPrChange>
          </w:tcPr>
          <w:p w:rsidR="00BB5355" w:rsidRPr="00BB5355" w:rsidRDefault="00BB5355" w:rsidP="00BB5355">
            <w:pPr>
              <w:pStyle w:val="ListParagraph"/>
              <w:widowControl w:val="0"/>
              <w:suppressAutoHyphens/>
              <w:autoSpaceDE w:val="0"/>
              <w:autoSpaceDN w:val="0"/>
              <w:adjustRightInd w:val="0"/>
              <w:spacing w:before="360" w:line="360" w:lineRule="auto"/>
              <w:ind w:left="0" w:right="53"/>
              <w:rPr>
                <w:ins w:id="2329" w:author="Mrs McIntyre" w:date="2018-09-12T14:22:00Z"/>
                <w:rFonts w:ascii="Comic Sans MS" w:hAnsi="Comic Sans MS" w:cs="Arial"/>
                <w:color w:val="000000"/>
                <w:spacing w:val="40"/>
                <w:kern w:val="32"/>
                <w:sz w:val="28"/>
                <w:szCs w:val="28"/>
                <w:rPrChange w:id="2330" w:author="Mrs McIntyre" w:date="2018-09-12T14:45:00Z">
                  <w:rPr>
                    <w:ins w:id="2331" w:author="Mrs McIntyre" w:date="2018-09-12T14:22:00Z"/>
                    <w:rFonts w:ascii="Comic Sans MS" w:hAnsi="Comic Sans MS" w:cs="Arial"/>
                    <w:color w:val="000000"/>
                    <w:spacing w:val="40"/>
                    <w:kern w:val="32"/>
                    <w:szCs w:val="28"/>
                  </w:rPr>
                </w:rPrChange>
              </w:rPr>
            </w:pPr>
            <w:ins w:id="2332" w:author="Mrs McIntyre" w:date="2018-09-12T14:45:00Z">
              <w:r w:rsidRPr="00FD61DF">
                <w:rPr>
                  <w:rFonts w:ascii="Comic Sans MS" w:hAnsi="Comic Sans MS" w:cs="Arial"/>
                  <w:color w:val="000000"/>
                  <w:spacing w:val="40"/>
                  <w:kern w:val="32"/>
                  <w:sz w:val="28"/>
                  <w:szCs w:val="28"/>
                </w:rPr>
                <w:t>T</w:t>
              </w:r>
            </w:ins>
          </w:p>
        </w:tc>
        <w:tc>
          <w:tcPr>
            <w:tcW w:w="588" w:type="dxa"/>
            <w:tcPrChange w:id="2333" w:author="Mrs McIntyre" w:date="2018-09-12T14:45:00Z">
              <w:tcPr>
                <w:tcW w:w="588"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34" w:author="Mrs McIntyre" w:date="2018-09-12T14:22:00Z"/>
                <w:rFonts w:ascii="Comic Sans MS" w:hAnsi="Comic Sans MS" w:cs="Arial"/>
                <w:color w:val="000000"/>
                <w:spacing w:val="40"/>
                <w:kern w:val="32"/>
                <w:szCs w:val="28"/>
              </w:rPr>
            </w:pPr>
            <w:ins w:id="2335" w:author="Mrs McIntyre" w:date="2018-09-12T14:45:00Z">
              <w:r w:rsidRPr="00FD61DF">
                <w:rPr>
                  <w:rFonts w:ascii="Comic Sans MS" w:hAnsi="Comic Sans MS" w:cs="Arial"/>
                  <w:color w:val="000000"/>
                  <w:spacing w:val="40"/>
                  <w:kern w:val="32"/>
                  <w:sz w:val="28"/>
                  <w:szCs w:val="28"/>
                </w:rPr>
                <w:t>U</w:t>
              </w:r>
            </w:ins>
          </w:p>
        </w:tc>
        <w:tc>
          <w:tcPr>
            <w:tcW w:w="851" w:type="dxa"/>
            <w:tcPrChange w:id="2336" w:author="Mrs McIntyre" w:date="2018-09-12T14:45:00Z">
              <w:tcPr>
                <w:tcW w:w="851"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143"/>
              <w:rPr>
                <w:ins w:id="2337" w:author="Mrs McIntyre" w:date="2018-09-12T14:22:00Z"/>
                <w:rFonts w:ascii="Comic Sans MS" w:hAnsi="Comic Sans MS" w:cs="Arial"/>
                <w:color w:val="000000"/>
                <w:spacing w:val="40"/>
                <w:kern w:val="32"/>
                <w:szCs w:val="28"/>
              </w:rPr>
            </w:pPr>
          </w:p>
        </w:tc>
        <w:tc>
          <w:tcPr>
            <w:tcW w:w="520" w:type="dxa"/>
            <w:tcPrChange w:id="2338" w:author="Mrs McIntyre" w:date="2018-09-12T14:45:00Z">
              <w:tcPr>
                <w:tcW w:w="520" w:type="dxa"/>
                <w:gridSpan w:val="2"/>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143"/>
              <w:jc w:val="center"/>
              <w:rPr>
                <w:ins w:id="2339" w:author="Mrs McIntyre" w:date="2018-09-12T14:22:00Z"/>
                <w:rFonts w:ascii="Comic Sans MS" w:hAnsi="Comic Sans MS" w:cs="Arial"/>
                <w:color w:val="000000"/>
                <w:spacing w:val="40"/>
                <w:kern w:val="32"/>
                <w:szCs w:val="28"/>
              </w:rPr>
            </w:pPr>
          </w:p>
        </w:tc>
        <w:tc>
          <w:tcPr>
            <w:tcW w:w="653" w:type="dxa"/>
            <w:tcPrChange w:id="2340" w:author="Mrs McIntyre" w:date="2018-09-12T14:45:00Z">
              <w:tcPr>
                <w:tcW w:w="653" w:type="dxa"/>
                <w:gridSpan w:val="2"/>
              </w:tcPr>
            </w:tcPrChange>
          </w:tcPr>
          <w:p w:rsidR="00BB5355" w:rsidRPr="007B21FF" w:rsidRDefault="009D64C8" w:rsidP="00BB5355">
            <w:pPr>
              <w:pStyle w:val="ListParagraph"/>
              <w:widowControl w:val="0"/>
              <w:suppressAutoHyphens/>
              <w:autoSpaceDE w:val="0"/>
              <w:autoSpaceDN w:val="0"/>
              <w:adjustRightInd w:val="0"/>
              <w:spacing w:before="360" w:line="360" w:lineRule="auto"/>
              <w:ind w:left="0" w:right="53"/>
              <w:rPr>
                <w:ins w:id="2341" w:author="Mrs McIntyre" w:date="2018-09-12T14:22:00Z"/>
                <w:rFonts w:ascii="Comic Sans MS" w:hAnsi="Comic Sans MS" w:cs="Arial"/>
                <w:color w:val="000000"/>
                <w:spacing w:val="40"/>
                <w:kern w:val="32"/>
                <w:sz w:val="32"/>
                <w:szCs w:val="40"/>
              </w:rPr>
            </w:pPr>
            <w:ins w:id="2342" w:author="Mrs McIntyre" w:date="2018-09-12T14:48:00Z">
              <w:r>
                <w:rPr>
                  <w:rFonts w:ascii="Comic Sans MS" w:hAnsi="Comic Sans MS" w:cs="Arial"/>
                  <w:color w:val="000000"/>
                  <w:spacing w:val="40"/>
                  <w:kern w:val="32"/>
                  <w:sz w:val="32"/>
                  <w:szCs w:val="40"/>
                </w:rPr>
                <w:t>H</w:t>
              </w:r>
            </w:ins>
          </w:p>
        </w:tc>
        <w:tc>
          <w:tcPr>
            <w:tcW w:w="653" w:type="dxa"/>
            <w:tcPrChange w:id="2343" w:author="Mrs McIntyre" w:date="2018-09-12T14:45:00Z">
              <w:tcPr>
                <w:tcW w:w="653" w:type="dxa"/>
                <w:gridSpan w:val="2"/>
              </w:tcPr>
            </w:tcPrChange>
          </w:tcPr>
          <w:p w:rsidR="00BB5355" w:rsidRPr="007B21FF" w:rsidRDefault="009D64C8" w:rsidP="00BB5355">
            <w:pPr>
              <w:pStyle w:val="ListParagraph"/>
              <w:widowControl w:val="0"/>
              <w:suppressAutoHyphens/>
              <w:autoSpaceDE w:val="0"/>
              <w:autoSpaceDN w:val="0"/>
              <w:adjustRightInd w:val="0"/>
              <w:spacing w:before="360" w:line="360" w:lineRule="auto"/>
              <w:ind w:left="0" w:right="53"/>
              <w:rPr>
                <w:ins w:id="2344" w:author="Mrs McIntyre" w:date="2018-09-12T14:22:00Z"/>
                <w:rFonts w:ascii="Comic Sans MS" w:hAnsi="Comic Sans MS" w:cs="Arial"/>
                <w:color w:val="000000"/>
                <w:spacing w:val="40"/>
                <w:kern w:val="32"/>
                <w:sz w:val="32"/>
                <w:szCs w:val="40"/>
              </w:rPr>
            </w:pPr>
            <w:ins w:id="2345" w:author="Mrs McIntyre" w:date="2018-09-12T14:48:00Z">
              <w:r>
                <w:rPr>
                  <w:rFonts w:ascii="Comic Sans MS" w:hAnsi="Comic Sans MS" w:cs="Arial"/>
                  <w:color w:val="000000"/>
                  <w:spacing w:val="40"/>
                  <w:kern w:val="32"/>
                  <w:sz w:val="32"/>
                  <w:szCs w:val="40"/>
                </w:rPr>
                <w:t>T</w:t>
              </w:r>
            </w:ins>
          </w:p>
        </w:tc>
        <w:tc>
          <w:tcPr>
            <w:tcW w:w="653" w:type="dxa"/>
            <w:tcPrChange w:id="2346" w:author="Mrs McIntyre" w:date="2018-09-12T14:45:00Z">
              <w:tcPr>
                <w:tcW w:w="653" w:type="dxa"/>
                <w:gridSpan w:val="2"/>
              </w:tcPr>
            </w:tcPrChange>
          </w:tcPr>
          <w:p w:rsidR="00BB5355" w:rsidRPr="007B21FF" w:rsidRDefault="009D64C8" w:rsidP="00BB5355">
            <w:pPr>
              <w:pStyle w:val="ListParagraph"/>
              <w:widowControl w:val="0"/>
              <w:suppressAutoHyphens/>
              <w:autoSpaceDE w:val="0"/>
              <w:autoSpaceDN w:val="0"/>
              <w:adjustRightInd w:val="0"/>
              <w:spacing w:before="360" w:line="360" w:lineRule="auto"/>
              <w:ind w:left="0" w:right="53"/>
              <w:rPr>
                <w:ins w:id="2347" w:author="Mrs McIntyre" w:date="2018-09-12T14:22:00Z"/>
                <w:rFonts w:ascii="Comic Sans MS" w:hAnsi="Comic Sans MS" w:cs="Arial"/>
                <w:color w:val="000000"/>
                <w:spacing w:val="40"/>
                <w:kern w:val="32"/>
                <w:sz w:val="32"/>
                <w:szCs w:val="40"/>
              </w:rPr>
            </w:pPr>
            <w:ins w:id="2348" w:author="Mrs McIntyre" w:date="2018-09-12T14:48:00Z">
              <w:r>
                <w:rPr>
                  <w:rFonts w:ascii="Comic Sans MS" w:hAnsi="Comic Sans MS" w:cs="Arial"/>
                  <w:color w:val="000000"/>
                  <w:spacing w:val="40"/>
                  <w:kern w:val="32"/>
                  <w:sz w:val="32"/>
                  <w:szCs w:val="40"/>
                </w:rPr>
                <w:t>U</w:t>
              </w:r>
            </w:ins>
          </w:p>
        </w:tc>
        <w:tc>
          <w:tcPr>
            <w:tcW w:w="654" w:type="dxa"/>
            <w:tcPrChange w:id="2349" w:author="Mrs McIntyre" w:date="2018-09-12T14:45:00Z">
              <w:tcPr>
                <w:tcW w:w="654"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50" w:author="Mrs McIntyre" w:date="2018-09-12T14:22:00Z"/>
                <w:rFonts w:ascii="Comic Sans MS" w:hAnsi="Comic Sans MS" w:cs="Arial"/>
                <w:color w:val="000000"/>
                <w:spacing w:val="40"/>
                <w:kern w:val="32"/>
                <w:sz w:val="32"/>
                <w:szCs w:val="40"/>
              </w:rPr>
            </w:pPr>
          </w:p>
        </w:tc>
      </w:tr>
      <w:tr w:rsidR="00BB5355" w:rsidRPr="007B21FF" w:rsidTr="00FE49C6">
        <w:trPr>
          <w:trHeight w:hRule="exact" w:val="567"/>
          <w:ins w:id="2351" w:author="Mrs McIntyre" w:date="2018-09-12T14:22:00Z"/>
          <w:trPrChange w:id="2352" w:author="Mrs McIntyre" w:date="2018-09-12T14:45:00Z">
            <w:trPr>
              <w:gridBefore w:val="1"/>
              <w:trHeight w:hRule="exact" w:val="567"/>
            </w:trPr>
          </w:trPrChange>
        </w:trPr>
        <w:tc>
          <w:tcPr>
            <w:tcW w:w="567" w:type="dxa"/>
            <w:tcPrChange w:id="2353" w:author="Mrs McIntyre" w:date="2018-09-12T14:45:00Z">
              <w:tcPr>
                <w:tcW w:w="567"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354" w:author="Mrs McIntyre" w:date="2018-09-12T14:22:00Z"/>
                <w:rFonts w:ascii="Comic Sans MS" w:hAnsi="Comic Sans MS" w:cs="Arial"/>
                <w:color w:val="000000"/>
                <w:spacing w:val="40"/>
                <w:kern w:val="32"/>
                <w:sz w:val="32"/>
                <w:szCs w:val="40"/>
              </w:rPr>
            </w:pPr>
          </w:p>
        </w:tc>
        <w:tc>
          <w:tcPr>
            <w:tcW w:w="709" w:type="dxa"/>
            <w:tcPrChange w:id="2355" w:author="Mrs McIntyre" w:date="2018-09-12T14:45:00Z">
              <w:tcPr>
                <w:tcW w:w="567" w:type="dxa"/>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356" w:author="Mrs McIntyre" w:date="2018-09-12T14:22:00Z"/>
                <w:rFonts w:ascii="Comic Sans MS" w:hAnsi="Comic Sans MS" w:cs="Arial"/>
                <w:color w:val="000000"/>
                <w:spacing w:val="40"/>
                <w:kern w:val="32"/>
                <w:sz w:val="32"/>
                <w:szCs w:val="40"/>
              </w:rPr>
            </w:pPr>
          </w:p>
        </w:tc>
        <w:tc>
          <w:tcPr>
            <w:tcW w:w="850" w:type="dxa"/>
            <w:vAlign w:val="center"/>
            <w:tcPrChange w:id="2357" w:author="Mrs McIntyre" w:date="2018-09-12T14:45:00Z">
              <w:tcPr>
                <w:tcW w:w="992" w:type="dxa"/>
                <w:gridSpan w:val="3"/>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358" w:author="Mrs McIntyre" w:date="2018-09-12T14:22:00Z"/>
                <w:rFonts w:ascii="Comic Sans MS" w:hAnsi="Comic Sans MS" w:cs="Arial"/>
                <w:color w:val="000000"/>
                <w:spacing w:val="40"/>
                <w:kern w:val="32"/>
                <w:sz w:val="32"/>
                <w:szCs w:val="40"/>
              </w:rPr>
            </w:pPr>
            <w:ins w:id="2359" w:author="Mrs McIntyre" w:date="2018-09-12T14:37:00Z">
              <w:r>
                <w:rPr>
                  <w:rFonts w:ascii="Comic Sans MS" w:hAnsi="Comic Sans MS" w:cs="Arial"/>
                  <w:color w:val="000000"/>
                  <w:spacing w:val="40"/>
                  <w:kern w:val="32"/>
                  <w:sz w:val="40"/>
                  <w:szCs w:val="40"/>
                </w:rPr>
                <w:t>5</w:t>
              </w:r>
            </w:ins>
          </w:p>
        </w:tc>
        <w:tc>
          <w:tcPr>
            <w:tcW w:w="627" w:type="dxa"/>
            <w:tcPrChange w:id="2360" w:author="Mrs McIntyre" w:date="2018-09-12T14:45:00Z">
              <w:tcPr>
                <w:tcW w:w="627" w:type="dxa"/>
                <w:gridSpan w:val="2"/>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361" w:author="Mrs McIntyre" w:date="2018-09-12T14:22:00Z"/>
                <w:rFonts w:ascii="Comic Sans MS" w:hAnsi="Comic Sans MS" w:cs="Arial"/>
                <w:color w:val="000000"/>
                <w:spacing w:val="40"/>
                <w:kern w:val="32"/>
                <w:sz w:val="32"/>
                <w:szCs w:val="40"/>
              </w:rPr>
            </w:pPr>
            <w:ins w:id="2362" w:author="Mrs McIntyre" w:date="2018-09-12T14:37:00Z">
              <w:r>
                <w:rPr>
                  <w:rFonts w:ascii="Comic Sans MS" w:hAnsi="Comic Sans MS" w:cs="Arial"/>
                  <w:color w:val="000000"/>
                  <w:spacing w:val="40"/>
                  <w:kern w:val="32"/>
                  <w:sz w:val="40"/>
                  <w:szCs w:val="40"/>
                </w:rPr>
                <w:t>1</w:t>
              </w:r>
            </w:ins>
          </w:p>
        </w:tc>
        <w:tc>
          <w:tcPr>
            <w:tcW w:w="653" w:type="dxa"/>
            <w:tcPrChange w:id="2363" w:author="Mrs McIntyre" w:date="2018-09-12T14:45:00Z">
              <w:tcPr>
                <w:tcW w:w="653"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64" w:author="Mrs McIntyre" w:date="2018-09-12T14:22:00Z"/>
                <w:rFonts w:ascii="Comic Sans MS" w:hAnsi="Comic Sans MS" w:cs="Arial"/>
                <w:color w:val="000000"/>
                <w:spacing w:val="40"/>
                <w:kern w:val="32"/>
                <w:sz w:val="32"/>
                <w:szCs w:val="40"/>
              </w:rPr>
            </w:pPr>
          </w:p>
        </w:tc>
        <w:tc>
          <w:tcPr>
            <w:tcW w:w="653" w:type="dxa"/>
            <w:tcBorders>
              <w:bottom w:val="single" w:sz="2" w:space="0" w:color="auto"/>
            </w:tcBorders>
            <w:tcPrChange w:id="2365" w:author="Mrs McIntyre" w:date="2018-09-12T14:45:00Z">
              <w:tcPr>
                <w:tcW w:w="653" w:type="dxa"/>
                <w:gridSpan w:val="2"/>
                <w:tcBorders>
                  <w:bottom w:val="single" w:sz="2"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66" w:author="Mrs McIntyre" w:date="2018-09-12T14:22:00Z"/>
                <w:rFonts w:ascii="Comic Sans MS" w:hAnsi="Comic Sans MS" w:cs="Arial"/>
                <w:color w:val="000000"/>
                <w:spacing w:val="40"/>
                <w:kern w:val="32"/>
                <w:sz w:val="32"/>
                <w:szCs w:val="40"/>
              </w:rPr>
            </w:pPr>
          </w:p>
        </w:tc>
        <w:tc>
          <w:tcPr>
            <w:tcW w:w="653" w:type="dxa"/>
            <w:tcBorders>
              <w:bottom w:val="single" w:sz="4" w:space="0" w:color="auto"/>
            </w:tcBorders>
            <w:tcPrChange w:id="2367" w:author="Mrs McIntyre" w:date="2018-09-12T14:45:00Z">
              <w:tcPr>
                <w:tcW w:w="653" w:type="dxa"/>
                <w:gridSpan w:val="2"/>
                <w:tcBorders>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68" w:author="Mrs McIntyre" w:date="2018-09-12T14:22:00Z"/>
                <w:rFonts w:ascii="Comic Sans MS" w:hAnsi="Comic Sans MS" w:cs="Arial"/>
                <w:color w:val="000000"/>
                <w:spacing w:val="40"/>
                <w:kern w:val="32"/>
                <w:sz w:val="32"/>
                <w:szCs w:val="40"/>
              </w:rPr>
            </w:pPr>
          </w:p>
        </w:tc>
        <w:tc>
          <w:tcPr>
            <w:tcW w:w="653" w:type="dxa"/>
            <w:tcPrChange w:id="2369" w:author="Mrs McIntyre" w:date="2018-09-12T14:45:00Z">
              <w:tcPr>
                <w:tcW w:w="653"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70" w:author="Mrs McIntyre" w:date="2018-09-12T14:22:00Z"/>
                <w:rFonts w:ascii="Comic Sans MS" w:hAnsi="Comic Sans MS" w:cs="Arial"/>
                <w:color w:val="000000"/>
                <w:spacing w:val="40"/>
                <w:kern w:val="32"/>
                <w:sz w:val="32"/>
                <w:szCs w:val="40"/>
              </w:rPr>
            </w:pPr>
            <w:ins w:id="2371" w:author="Mrs McIntyre" w:date="2018-09-12T14:45:00Z">
              <w:r>
                <w:rPr>
                  <w:rFonts w:ascii="Comic Sans MS" w:hAnsi="Comic Sans MS" w:cs="Arial"/>
                  <w:color w:val="000000"/>
                  <w:spacing w:val="40"/>
                  <w:kern w:val="32"/>
                  <w:sz w:val="32"/>
                  <w:szCs w:val="40"/>
                </w:rPr>
                <w:t>6</w:t>
              </w:r>
            </w:ins>
          </w:p>
        </w:tc>
        <w:tc>
          <w:tcPr>
            <w:tcW w:w="588" w:type="dxa"/>
            <w:tcPrChange w:id="2372" w:author="Mrs McIntyre" w:date="2018-09-12T14:45:00Z">
              <w:tcPr>
                <w:tcW w:w="588"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73" w:author="Mrs McIntyre" w:date="2018-09-12T14:22:00Z"/>
                <w:rFonts w:ascii="Comic Sans MS" w:hAnsi="Comic Sans MS" w:cs="Arial"/>
                <w:color w:val="000000"/>
                <w:spacing w:val="40"/>
                <w:kern w:val="32"/>
                <w:sz w:val="32"/>
                <w:szCs w:val="40"/>
              </w:rPr>
            </w:pPr>
            <w:ins w:id="2374" w:author="Mrs McIntyre" w:date="2018-09-12T14:45:00Z">
              <w:r>
                <w:rPr>
                  <w:rFonts w:ascii="Comic Sans MS" w:hAnsi="Comic Sans MS" w:cs="Arial"/>
                  <w:color w:val="000000"/>
                  <w:spacing w:val="40"/>
                  <w:kern w:val="32"/>
                  <w:sz w:val="32"/>
                  <w:szCs w:val="40"/>
                </w:rPr>
                <w:t>5</w:t>
              </w:r>
            </w:ins>
          </w:p>
        </w:tc>
        <w:tc>
          <w:tcPr>
            <w:tcW w:w="851" w:type="dxa"/>
            <w:tcPrChange w:id="2375" w:author="Mrs McIntyre" w:date="2018-09-12T14:45:00Z">
              <w:tcPr>
                <w:tcW w:w="851"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376" w:author="Mrs McIntyre" w:date="2018-09-12T14:22:00Z"/>
                <w:rFonts w:ascii="Comic Sans MS" w:hAnsi="Comic Sans MS" w:cs="Arial"/>
                <w:color w:val="000000"/>
                <w:spacing w:val="40"/>
                <w:kern w:val="32"/>
                <w:sz w:val="32"/>
                <w:szCs w:val="40"/>
              </w:rPr>
            </w:pPr>
          </w:p>
        </w:tc>
        <w:tc>
          <w:tcPr>
            <w:tcW w:w="520" w:type="dxa"/>
            <w:tcPrChange w:id="2377" w:author="Mrs McIntyre" w:date="2018-09-12T14:45:00Z">
              <w:tcPr>
                <w:tcW w:w="520" w:type="dxa"/>
                <w:gridSpan w:val="2"/>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78" w:author="Mrs McIntyre" w:date="2018-09-12T14:22:00Z"/>
                <w:rFonts w:ascii="Comic Sans MS" w:hAnsi="Comic Sans MS" w:cs="Arial"/>
                <w:color w:val="000000"/>
                <w:spacing w:val="40"/>
                <w:kern w:val="32"/>
                <w:sz w:val="32"/>
                <w:szCs w:val="40"/>
              </w:rPr>
            </w:pPr>
          </w:p>
        </w:tc>
        <w:tc>
          <w:tcPr>
            <w:tcW w:w="653" w:type="dxa"/>
            <w:tcPrChange w:id="2379" w:author="Mrs McIntyre" w:date="2018-09-12T14:45:00Z">
              <w:tcPr>
                <w:tcW w:w="653" w:type="dxa"/>
                <w:gridSpan w:val="2"/>
              </w:tcPr>
            </w:tcPrChange>
          </w:tcPr>
          <w:p w:rsidR="00BB5355" w:rsidRPr="007B21FF" w:rsidRDefault="009D64C8" w:rsidP="00BB5355">
            <w:pPr>
              <w:pStyle w:val="ListParagraph"/>
              <w:widowControl w:val="0"/>
              <w:suppressAutoHyphens/>
              <w:autoSpaceDE w:val="0"/>
              <w:autoSpaceDN w:val="0"/>
              <w:adjustRightInd w:val="0"/>
              <w:spacing w:before="360" w:line="360" w:lineRule="auto"/>
              <w:ind w:left="0" w:right="53"/>
              <w:rPr>
                <w:ins w:id="2380" w:author="Mrs McIntyre" w:date="2018-09-12T14:22:00Z"/>
                <w:rFonts w:ascii="Comic Sans MS" w:hAnsi="Comic Sans MS" w:cs="Arial"/>
                <w:color w:val="000000"/>
                <w:spacing w:val="40"/>
                <w:kern w:val="32"/>
                <w:sz w:val="32"/>
                <w:szCs w:val="40"/>
              </w:rPr>
            </w:pPr>
            <w:ins w:id="2381" w:author="Mrs McIntyre" w:date="2018-09-12T14:48:00Z">
              <w:r>
                <w:rPr>
                  <w:rFonts w:ascii="Comic Sans MS" w:hAnsi="Comic Sans MS" w:cs="Arial"/>
                  <w:color w:val="000000"/>
                  <w:spacing w:val="40"/>
                  <w:kern w:val="32"/>
                  <w:sz w:val="32"/>
                  <w:szCs w:val="40"/>
                </w:rPr>
                <w:t>1</w:t>
              </w:r>
            </w:ins>
          </w:p>
        </w:tc>
        <w:tc>
          <w:tcPr>
            <w:tcW w:w="653" w:type="dxa"/>
            <w:tcPrChange w:id="2382" w:author="Mrs McIntyre" w:date="2018-09-12T14:45:00Z">
              <w:tcPr>
                <w:tcW w:w="653" w:type="dxa"/>
                <w:gridSpan w:val="2"/>
              </w:tcPr>
            </w:tcPrChange>
          </w:tcPr>
          <w:p w:rsidR="00BB5355" w:rsidRPr="007B21FF" w:rsidRDefault="009D64C8" w:rsidP="00BB5355">
            <w:pPr>
              <w:pStyle w:val="ListParagraph"/>
              <w:widowControl w:val="0"/>
              <w:suppressAutoHyphens/>
              <w:autoSpaceDE w:val="0"/>
              <w:autoSpaceDN w:val="0"/>
              <w:adjustRightInd w:val="0"/>
              <w:spacing w:before="360" w:line="360" w:lineRule="auto"/>
              <w:ind w:left="0" w:right="53"/>
              <w:rPr>
                <w:ins w:id="2383" w:author="Mrs McIntyre" w:date="2018-09-12T14:22:00Z"/>
                <w:rFonts w:ascii="Comic Sans MS" w:hAnsi="Comic Sans MS" w:cs="Arial"/>
                <w:color w:val="000000"/>
                <w:spacing w:val="40"/>
                <w:kern w:val="32"/>
                <w:sz w:val="32"/>
                <w:szCs w:val="40"/>
              </w:rPr>
            </w:pPr>
            <w:ins w:id="2384" w:author="Mrs McIntyre" w:date="2018-09-12T14:48:00Z">
              <w:r>
                <w:rPr>
                  <w:rFonts w:ascii="Comic Sans MS" w:hAnsi="Comic Sans MS" w:cs="Arial"/>
                  <w:color w:val="000000"/>
                  <w:spacing w:val="40"/>
                  <w:kern w:val="32"/>
                  <w:sz w:val="32"/>
                  <w:szCs w:val="40"/>
                </w:rPr>
                <w:t>6</w:t>
              </w:r>
            </w:ins>
          </w:p>
        </w:tc>
        <w:tc>
          <w:tcPr>
            <w:tcW w:w="653" w:type="dxa"/>
            <w:tcPrChange w:id="2385" w:author="Mrs McIntyre" w:date="2018-09-12T14:45:00Z">
              <w:tcPr>
                <w:tcW w:w="653" w:type="dxa"/>
                <w:gridSpan w:val="2"/>
              </w:tcPr>
            </w:tcPrChange>
          </w:tcPr>
          <w:p w:rsidR="00BB5355" w:rsidRPr="007B21FF" w:rsidRDefault="009D64C8" w:rsidP="00BB5355">
            <w:pPr>
              <w:pStyle w:val="ListParagraph"/>
              <w:widowControl w:val="0"/>
              <w:suppressAutoHyphens/>
              <w:autoSpaceDE w:val="0"/>
              <w:autoSpaceDN w:val="0"/>
              <w:adjustRightInd w:val="0"/>
              <w:spacing w:before="360" w:line="360" w:lineRule="auto"/>
              <w:ind w:left="0" w:right="53"/>
              <w:rPr>
                <w:ins w:id="2386" w:author="Mrs McIntyre" w:date="2018-09-12T14:22:00Z"/>
                <w:rFonts w:ascii="Comic Sans MS" w:hAnsi="Comic Sans MS" w:cs="Arial"/>
                <w:color w:val="000000"/>
                <w:spacing w:val="40"/>
                <w:kern w:val="32"/>
                <w:sz w:val="32"/>
                <w:szCs w:val="40"/>
              </w:rPr>
            </w:pPr>
            <w:ins w:id="2387" w:author="Mrs McIntyre" w:date="2018-09-12T14:48:00Z">
              <w:r>
                <w:rPr>
                  <w:rFonts w:ascii="Comic Sans MS" w:hAnsi="Comic Sans MS" w:cs="Arial"/>
                  <w:color w:val="000000"/>
                  <w:spacing w:val="40"/>
                  <w:kern w:val="32"/>
                  <w:sz w:val="32"/>
                  <w:szCs w:val="40"/>
                </w:rPr>
                <w:t>4</w:t>
              </w:r>
            </w:ins>
          </w:p>
        </w:tc>
        <w:tc>
          <w:tcPr>
            <w:tcW w:w="654" w:type="dxa"/>
            <w:tcPrChange w:id="2388" w:author="Mrs McIntyre" w:date="2018-09-12T14:45:00Z">
              <w:tcPr>
                <w:tcW w:w="654"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389" w:author="Mrs McIntyre" w:date="2018-09-12T14:22:00Z"/>
                <w:rFonts w:ascii="Comic Sans MS" w:hAnsi="Comic Sans MS" w:cs="Arial"/>
                <w:color w:val="000000"/>
                <w:spacing w:val="40"/>
                <w:kern w:val="32"/>
                <w:sz w:val="32"/>
                <w:szCs w:val="40"/>
              </w:rPr>
            </w:pPr>
          </w:p>
        </w:tc>
      </w:tr>
      <w:tr w:rsidR="00BB5355" w:rsidRPr="007B21FF" w:rsidTr="009D64C8">
        <w:trPr>
          <w:trHeight w:hRule="exact" w:val="567"/>
          <w:ins w:id="2390" w:author="Mrs McIntyre" w:date="2018-09-12T14:22:00Z"/>
          <w:trPrChange w:id="2391" w:author="Mrs McIntyre" w:date="2018-09-12T14:45:00Z">
            <w:trPr>
              <w:gridBefore w:val="1"/>
              <w:trHeight w:hRule="exact" w:val="567"/>
            </w:trPr>
          </w:trPrChange>
        </w:trPr>
        <w:tc>
          <w:tcPr>
            <w:tcW w:w="567" w:type="dxa"/>
            <w:tcBorders>
              <w:bottom w:val="single" w:sz="4" w:space="0" w:color="auto"/>
            </w:tcBorders>
            <w:tcPrChange w:id="2392" w:author="Mrs McIntyre" w:date="2018-09-12T14:45:00Z">
              <w:tcPr>
                <w:tcW w:w="567" w:type="dxa"/>
                <w:gridSpan w:val="2"/>
                <w:tcBorders>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393" w:author="Mrs McIntyre" w:date="2018-09-12T14:22:00Z"/>
                <w:rFonts w:ascii="Comic Sans MS" w:hAnsi="Comic Sans MS" w:cs="Arial"/>
                <w:color w:val="000000"/>
                <w:spacing w:val="40"/>
                <w:kern w:val="32"/>
                <w:sz w:val="32"/>
                <w:szCs w:val="40"/>
              </w:rPr>
            </w:pPr>
          </w:p>
        </w:tc>
        <w:tc>
          <w:tcPr>
            <w:tcW w:w="709" w:type="dxa"/>
            <w:tcBorders>
              <w:bottom w:val="single" w:sz="24" w:space="0" w:color="auto"/>
            </w:tcBorders>
            <w:tcPrChange w:id="2394" w:author="Mrs McIntyre" w:date="2018-09-12T14:45:00Z">
              <w:tcPr>
                <w:tcW w:w="567" w:type="dxa"/>
                <w:tcBorders>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395" w:author="Mrs McIntyre" w:date="2018-09-12T14:22:00Z"/>
                <w:rFonts w:ascii="Comic Sans MS" w:hAnsi="Comic Sans MS" w:cs="Arial"/>
                <w:color w:val="000000"/>
                <w:spacing w:val="40"/>
                <w:kern w:val="32"/>
                <w:sz w:val="32"/>
                <w:szCs w:val="40"/>
              </w:rPr>
            </w:pPr>
            <w:ins w:id="2396" w:author="Mrs McIntyre" w:date="2018-09-12T14:37:00Z">
              <w:r>
                <w:rPr>
                  <w:rFonts w:ascii="Comic Sans MS" w:hAnsi="Comic Sans MS" w:cs="Arial"/>
                  <w:color w:val="000000"/>
                  <w:spacing w:val="40"/>
                  <w:kern w:val="32"/>
                  <w:sz w:val="40"/>
                  <w:szCs w:val="40"/>
                </w:rPr>
                <w:t>X</w:t>
              </w:r>
            </w:ins>
          </w:p>
        </w:tc>
        <w:tc>
          <w:tcPr>
            <w:tcW w:w="850" w:type="dxa"/>
            <w:tcBorders>
              <w:bottom w:val="single" w:sz="24" w:space="0" w:color="auto"/>
            </w:tcBorders>
            <w:vAlign w:val="center"/>
            <w:tcPrChange w:id="2397" w:author="Mrs McIntyre" w:date="2018-09-12T14:45:00Z">
              <w:tcPr>
                <w:tcW w:w="992" w:type="dxa"/>
                <w:gridSpan w:val="3"/>
                <w:tcBorders>
                  <w:bottom w:val="single" w:sz="24" w:space="0" w:color="000000" w:themeColor="text1"/>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398" w:author="Mrs McIntyre" w:date="2018-09-12T14:22:00Z"/>
                <w:rFonts w:ascii="Comic Sans MS" w:hAnsi="Comic Sans MS" w:cs="Arial"/>
                <w:color w:val="000000"/>
                <w:spacing w:val="40"/>
                <w:kern w:val="32"/>
                <w:sz w:val="32"/>
                <w:szCs w:val="40"/>
              </w:rPr>
            </w:pPr>
          </w:p>
        </w:tc>
        <w:tc>
          <w:tcPr>
            <w:tcW w:w="627" w:type="dxa"/>
            <w:tcBorders>
              <w:bottom w:val="single" w:sz="24" w:space="0" w:color="000000" w:themeColor="text1"/>
            </w:tcBorders>
            <w:tcPrChange w:id="2399" w:author="Mrs McIntyre" w:date="2018-09-12T14:45:00Z">
              <w:tcPr>
                <w:tcW w:w="627" w:type="dxa"/>
                <w:gridSpan w:val="2"/>
                <w:tcBorders>
                  <w:bottom w:val="single" w:sz="24" w:space="0" w:color="000000" w:themeColor="text1"/>
                </w:tcBorders>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400" w:author="Mrs McIntyre" w:date="2018-09-12T14:22:00Z"/>
                <w:rFonts w:ascii="Comic Sans MS" w:hAnsi="Comic Sans MS" w:cs="Arial"/>
                <w:color w:val="000000"/>
                <w:spacing w:val="40"/>
                <w:kern w:val="32"/>
                <w:sz w:val="32"/>
                <w:szCs w:val="40"/>
              </w:rPr>
            </w:pPr>
            <w:ins w:id="2401" w:author="Mrs McIntyre" w:date="2018-09-12T14:37:00Z">
              <w:r>
                <w:rPr>
                  <w:rFonts w:ascii="Comic Sans MS" w:hAnsi="Comic Sans MS" w:cs="Arial"/>
                  <w:color w:val="000000"/>
                  <w:spacing w:val="40"/>
                  <w:kern w:val="32"/>
                  <w:sz w:val="40"/>
                  <w:szCs w:val="40"/>
                </w:rPr>
                <w:t>4</w:t>
              </w:r>
            </w:ins>
          </w:p>
        </w:tc>
        <w:tc>
          <w:tcPr>
            <w:tcW w:w="653" w:type="dxa"/>
            <w:tcBorders>
              <w:bottom w:val="single" w:sz="2" w:space="0" w:color="auto"/>
            </w:tcBorders>
            <w:tcPrChange w:id="2402" w:author="Mrs McIntyre" w:date="2018-09-12T14:45:00Z">
              <w:tcPr>
                <w:tcW w:w="653" w:type="dxa"/>
                <w:gridSpan w:val="2"/>
                <w:tcBorders>
                  <w:bottom w:val="single" w:sz="2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both"/>
              <w:rPr>
                <w:ins w:id="2403" w:author="Mrs McIntyre" w:date="2018-09-12T14:22:00Z"/>
                <w:rFonts w:ascii="Comic Sans MS" w:hAnsi="Comic Sans MS" w:cs="Arial"/>
                <w:color w:val="000000"/>
                <w:spacing w:val="40"/>
                <w:kern w:val="32"/>
                <w:sz w:val="32"/>
                <w:szCs w:val="40"/>
              </w:rPr>
            </w:pPr>
          </w:p>
        </w:tc>
        <w:tc>
          <w:tcPr>
            <w:tcW w:w="653" w:type="dxa"/>
            <w:tcBorders>
              <w:top w:val="single" w:sz="2" w:space="0" w:color="auto"/>
              <w:bottom w:val="single" w:sz="2" w:space="0" w:color="auto"/>
            </w:tcBorders>
            <w:tcPrChange w:id="2404" w:author="Mrs McIntyre" w:date="2018-09-12T14:45:00Z">
              <w:tcPr>
                <w:tcW w:w="653" w:type="dxa"/>
                <w:gridSpan w:val="2"/>
                <w:tcBorders>
                  <w:top w:val="single" w:sz="2" w:space="0" w:color="auto"/>
                  <w:bottom w:val="single" w:sz="2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both"/>
              <w:rPr>
                <w:ins w:id="2405" w:author="Mrs McIntyre" w:date="2018-09-12T14:22:00Z"/>
                <w:rFonts w:ascii="Comic Sans MS" w:hAnsi="Comic Sans MS" w:cs="Arial"/>
                <w:color w:val="000000"/>
                <w:spacing w:val="40"/>
                <w:kern w:val="32"/>
                <w:sz w:val="32"/>
                <w:szCs w:val="40"/>
              </w:rPr>
            </w:pPr>
            <w:ins w:id="2406" w:author="Mrs McIntyre" w:date="2018-09-12T14:45:00Z">
              <w:r>
                <w:rPr>
                  <w:rFonts w:ascii="Comic Sans MS" w:hAnsi="Comic Sans MS" w:cs="Arial"/>
                  <w:color w:val="000000"/>
                  <w:spacing w:val="40"/>
                  <w:kern w:val="32"/>
                  <w:sz w:val="32"/>
                  <w:szCs w:val="40"/>
                </w:rPr>
                <w:t>X</w:t>
              </w:r>
            </w:ins>
          </w:p>
        </w:tc>
        <w:tc>
          <w:tcPr>
            <w:tcW w:w="653" w:type="dxa"/>
            <w:tcBorders>
              <w:bottom w:val="single" w:sz="24" w:space="0" w:color="auto"/>
            </w:tcBorders>
            <w:tcPrChange w:id="2407" w:author="Mrs McIntyre" w:date="2018-09-12T14:45:00Z">
              <w:tcPr>
                <w:tcW w:w="653" w:type="dxa"/>
                <w:gridSpan w:val="2"/>
                <w:tcBorders>
                  <w:bottom w:val="single" w:sz="2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both"/>
              <w:rPr>
                <w:ins w:id="2408" w:author="Mrs McIntyre" w:date="2018-09-12T14:22:00Z"/>
                <w:rFonts w:ascii="Comic Sans MS" w:hAnsi="Comic Sans MS" w:cs="Arial"/>
                <w:color w:val="000000"/>
                <w:spacing w:val="40"/>
                <w:kern w:val="32"/>
                <w:sz w:val="32"/>
                <w:szCs w:val="40"/>
              </w:rPr>
            </w:pPr>
          </w:p>
        </w:tc>
        <w:tc>
          <w:tcPr>
            <w:tcW w:w="653" w:type="dxa"/>
            <w:tcBorders>
              <w:bottom w:val="single" w:sz="24" w:space="0" w:color="auto"/>
            </w:tcBorders>
            <w:tcPrChange w:id="2409" w:author="Mrs McIntyre" w:date="2018-09-12T14:45:00Z">
              <w:tcPr>
                <w:tcW w:w="653" w:type="dxa"/>
                <w:gridSpan w:val="2"/>
                <w:tcBorders>
                  <w:bottom w:val="single" w:sz="2"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10" w:author="Mrs McIntyre" w:date="2018-09-12T14:22:00Z"/>
                <w:rFonts w:ascii="Comic Sans MS" w:hAnsi="Comic Sans MS" w:cs="Arial"/>
                <w:color w:val="000000"/>
                <w:spacing w:val="40"/>
                <w:kern w:val="32"/>
                <w:sz w:val="32"/>
                <w:szCs w:val="40"/>
              </w:rPr>
            </w:pPr>
          </w:p>
        </w:tc>
        <w:tc>
          <w:tcPr>
            <w:tcW w:w="588" w:type="dxa"/>
            <w:tcBorders>
              <w:bottom w:val="single" w:sz="24" w:space="0" w:color="auto"/>
            </w:tcBorders>
            <w:tcPrChange w:id="2411" w:author="Mrs McIntyre" w:date="2018-09-12T14:45:00Z">
              <w:tcPr>
                <w:tcW w:w="588" w:type="dxa"/>
                <w:gridSpan w:val="2"/>
                <w:tcBorders>
                  <w:bottom w:val="single" w:sz="2"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12" w:author="Mrs McIntyre" w:date="2018-09-12T14:22:00Z"/>
                <w:rFonts w:ascii="Comic Sans MS" w:hAnsi="Comic Sans MS" w:cs="Arial"/>
                <w:color w:val="000000"/>
                <w:spacing w:val="40"/>
                <w:kern w:val="32"/>
                <w:sz w:val="32"/>
                <w:szCs w:val="40"/>
              </w:rPr>
            </w:pPr>
            <w:ins w:id="2413" w:author="Mrs McIntyre" w:date="2018-09-12T14:45:00Z">
              <w:r>
                <w:rPr>
                  <w:rFonts w:ascii="Comic Sans MS" w:hAnsi="Comic Sans MS" w:cs="Arial"/>
                  <w:color w:val="000000"/>
                  <w:spacing w:val="40"/>
                  <w:kern w:val="32"/>
                  <w:sz w:val="32"/>
                  <w:szCs w:val="40"/>
                </w:rPr>
                <w:t>3</w:t>
              </w:r>
            </w:ins>
          </w:p>
        </w:tc>
        <w:tc>
          <w:tcPr>
            <w:tcW w:w="851" w:type="dxa"/>
            <w:tcBorders>
              <w:bottom w:val="single" w:sz="2" w:space="0" w:color="auto"/>
            </w:tcBorders>
            <w:tcPrChange w:id="2414" w:author="Mrs McIntyre" w:date="2018-09-12T14:45:00Z">
              <w:tcPr>
                <w:tcW w:w="851" w:type="dxa"/>
                <w:gridSpan w:val="2"/>
                <w:tcBorders>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415" w:author="Mrs McIntyre" w:date="2018-09-12T14:22:00Z"/>
                <w:rFonts w:ascii="Comic Sans MS" w:hAnsi="Comic Sans MS" w:cs="Arial"/>
                <w:color w:val="000000"/>
                <w:spacing w:val="40"/>
                <w:kern w:val="32"/>
                <w:sz w:val="32"/>
                <w:szCs w:val="40"/>
              </w:rPr>
            </w:pPr>
          </w:p>
        </w:tc>
        <w:tc>
          <w:tcPr>
            <w:tcW w:w="520" w:type="dxa"/>
            <w:tcBorders>
              <w:bottom w:val="single" w:sz="4" w:space="0" w:color="auto"/>
            </w:tcBorders>
            <w:tcPrChange w:id="2416" w:author="Mrs McIntyre" w:date="2018-09-12T14:45:00Z">
              <w:tcPr>
                <w:tcW w:w="520" w:type="dxa"/>
                <w:gridSpan w:val="2"/>
                <w:tcBorders>
                  <w:bottom w:val="single" w:sz="4" w:space="0" w:color="auto"/>
                </w:tcBorders>
                <w:vAlign w:val="center"/>
              </w:tcPr>
            </w:tcPrChange>
          </w:tcPr>
          <w:p w:rsidR="00BB5355" w:rsidRPr="007B21FF" w:rsidRDefault="009D64C8" w:rsidP="00BB5355">
            <w:pPr>
              <w:pStyle w:val="ListParagraph"/>
              <w:widowControl w:val="0"/>
              <w:suppressAutoHyphens/>
              <w:autoSpaceDE w:val="0"/>
              <w:autoSpaceDN w:val="0"/>
              <w:adjustRightInd w:val="0"/>
              <w:spacing w:before="360" w:line="360" w:lineRule="auto"/>
              <w:ind w:left="0" w:right="53"/>
              <w:jc w:val="center"/>
              <w:rPr>
                <w:ins w:id="2417" w:author="Mrs McIntyre" w:date="2018-09-12T14:22:00Z"/>
                <w:rFonts w:ascii="Comic Sans MS" w:hAnsi="Comic Sans MS" w:cs="Arial"/>
                <w:color w:val="000000"/>
                <w:spacing w:val="40"/>
                <w:kern w:val="32"/>
                <w:sz w:val="32"/>
                <w:szCs w:val="40"/>
              </w:rPr>
            </w:pPr>
            <w:ins w:id="2418" w:author="Mrs McIntyre" w:date="2018-09-12T14:48:00Z">
              <w:r>
                <w:rPr>
                  <w:rFonts w:ascii="Comic Sans MS" w:hAnsi="Comic Sans MS" w:cs="Arial"/>
                  <w:color w:val="000000"/>
                  <w:spacing w:val="40"/>
                  <w:kern w:val="32"/>
                  <w:sz w:val="32"/>
                  <w:szCs w:val="40"/>
                </w:rPr>
                <w:t>X</w:t>
              </w:r>
            </w:ins>
          </w:p>
        </w:tc>
        <w:tc>
          <w:tcPr>
            <w:tcW w:w="653" w:type="dxa"/>
            <w:tcBorders>
              <w:bottom w:val="single" w:sz="24" w:space="0" w:color="auto"/>
            </w:tcBorders>
            <w:tcPrChange w:id="2419" w:author="Mrs McIntyre" w:date="2018-09-12T14:45:00Z">
              <w:tcPr>
                <w:tcW w:w="653" w:type="dxa"/>
                <w:gridSpan w:val="2"/>
                <w:tcBorders>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20" w:author="Mrs McIntyre" w:date="2018-09-12T14:22:00Z"/>
                <w:rFonts w:ascii="Comic Sans MS" w:hAnsi="Comic Sans MS" w:cs="Arial"/>
                <w:color w:val="000000"/>
                <w:spacing w:val="40"/>
                <w:kern w:val="32"/>
                <w:sz w:val="32"/>
                <w:szCs w:val="40"/>
              </w:rPr>
            </w:pPr>
          </w:p>
        </w:tc>
        <w:tc>
          <w:tcPr>
            <w:tcW w:w="653" w:type="dxa"/>
            <w:tcBorders>
              <w:bottom w:val="single" w:sz="24" w:space="0" w:color="auto"/>
            </w:tcBorders>
            <w:tcPrChange w:id="2421" w:author="Mrs McIntyre" w:date="2018-09-12T14:45:00Z">
              <w:tcPr>
                <w:tcW w:w="653" w:type="dxa"/>
                <w:gridSpan w:val="2"/>
                <w:tcBorders>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22" w:author="Mrs McIntyre" w:date="2018-09-12T14:22:00Z"/>
                <w:rFonts w:ascii="Comic Sans MS" w:hAnsi="Comic Sans MS" w:cs="Arial"/>
                <w:color w:val="000000"/>
                <w:spacing w:val="40"/>
                <w:kern w:val="32"/>
                <w:sz w:val="32"/>
                <w:szCs w:val="40"/>
              </w:rPr>
            </w:pPr>
          </w:p>
        </w:tc>
        <w:tc>
          <w:tcPr>
            <w:tcW w:w="653" w:type="dxa"/>
            <w:tcBorders>
              <w:bottom w:val="single" w:sz="24" w:space="0" w:color="auto"/>
            </w:tcBorders>
            <w:tcPrChange w:id="2423" w:author="Mrs McIntyre" w:date="2018-09-12T14:45:00Z">
              <w:tcPr>
                <w:tcW w:w="653" w:type="dxa"/>
                <w:gridSpan w:val="2"/>
                <w:tcBorders>
                  <w:bottom w:val="single" w:sz="4" w:space="0" w:color="auto"/>
                </w:tcBorders>
              </w:tcPr>
            </w:tcPrChange>
          </w:tcPr>
          <w:p w:rsidR="00BB5355" w:rsidRPr="007B21FF" w:rsidRDefault="009D64C8" w:rsidP="00BB5355">
            <w:pPr>
              <w:pStyle w:val="ListParagraph"/>
              <w:widowControl w:val="0"/>
              <w:suppressAutoHyphens/>
              <w:autoSpaceDE w:val="0"/>
              <w:autoSpaceDN w:val="0"/>
              <w:adjustRightInd w:val="0"/>
              <w:spacing w:before="360" w:line="360" w:lineRule="auto"/>
              <w:ind w:left="0" w:right="53"/>
              <w:rPr>
                <w:ins w:id="2424" w:author="Mrs McIntyre" w:date="2018-09-12T14:22:00Z"/>
                <w:rFonts w:ascii="Comic Sans MS" w:hAnsi="Comic Sans MS" w:cs="Arial"/>
                <w:color w:val="000000"/>
                <w:spacing w:val="40"/>
                <w:kern w:val="32"/>
                <w:sz w:val="32"/>
                <w:szCs w:val="40"/>
              </w:rPr>
            </w:pPr>
            <w:ins w:id="2425" w:author="Mrs McIntyre" w:date="2018-09-12T14:48:00Z">
              <w:r>
                <w:rPr>
                  <w:rFonts w:ascii="Comic Sans MS" w:hAnsi="Comic Sans MS" w:cs="Arial"/>
                  <w:color w:val="000000"/>
                  <w:spacing w:val="40"/>
                  <w:kern w:val="32"/>
                  <w:sz w:val="32"/>
                  <w:szCs w:val="40"/>
                </w:rPr>
                <w:t>5</w:t>
              </w:r>
            </w:ins>
          </w:p>
        </w:tc>
        <w:tc>
          <w:tcPr>
            <w:tcW w:w="654" w:type="dxa"/>
            <w:tcPrChange w:id="2426" w:author="Mrs McIntyre" w:date="2018-09-12T14:45:00Z">
              <w:tcPr>
                <w:tcW w:w="654"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27" w:author="Mrs McIntyre" w:date="2018-09-12T14:22:00Z"/>
                <w:rFonts w:ascii="Comic Sans MS" w:hAnsi="Comic Sans MS" w:cs="Arial"/>
                <w:color w:val="000000"/>
                <w:spacing w:val="40"/>
                <w:kern w:val="32"/>
                <w:sz w:val="32"/>
                <w:szCs w:val="40"/>
              </w:rPr>
            </w:pPr>
          </w:p>
        </w:tc>
      </w:tr>
      <w:tr w:rsidR="009D64C8" w:rsidRPr="007B21FF" w:rsidTr="009D64C8">
        <w:trPr>
          <w:trHeight w:hRule="exact" w:val="567"/>
          <w:ins w:id="2428" w:author="Mrs McIntyre" w:date="2018-09-12T14:22:00Z"/>
        </w:trPr>
        <w:tc>
          <w:tcPr>
            <w:tcW w:w="567" w:type="dxa"/>
            <w:tcBorders>
              <w:top w:val="single" w:sz="4" w:space="0" w:color="auto"/>
              <w:bottom w:val="single" w:sz="4" w:space="0" w:color="auto"/>
            </w:tcBorders>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429" w:author="Mrs McIntyre" w:date="2018-09-12T14:22:00Z"/>
                <w:rFonts w:ascii="Comic Sans MS" w:hAnsi="Comic Sans MS" w:cs="Arial"/>
                <w:color w:val="000000"/>
                <w:spacing w:val="40"/>
                <w:kern w:val="32"/>
                <w:sz w:val="32"/>
                <w:szCs w:val="40"/>
              </w:rPr>
            </w:pPr>
          </w:p>
        </w:tc>
        <w:tc>
          <w:tcPr>
            <w:tcW w:w="709" w:type="dxa"/>
            <w:tcBorders>
              <w:top w:val="single" w:sz="24" w:space="0" w:color="auto"/>
              <w:bottom w:val="single" w:sz="24" w:space="0" w:color="auto"/>
            </w:tcBorders>
          </w:tcPr>
          <w:p w:rsidR="00BB5355" w:rsidRPr="00310D49" w:rsidRDefault="00BB5355" w:rsidP="00BB5355">
            <w:pPr>
              <w:pStyle w:val="ListParagraph"/>
              <w:widowControl w:val="0"/>
              <w:suppressAutoHyphens/>
              <w:autoSpaceDE w:val="0"/>
              <w:autoSpaceDN w:val="0"/>
              <w:adjustRightInd w:val="0"/>
              <w:spacing w:before="360" w:line="360" w:lineRule="auto"/>
              <w:ind w:left="-55" w:right="30"/>
              <w:jc w:val="center"/>
              <w:rPr>
                <w:ins w:id="2430" w:author="Mrs McIntyre" w:date="2018-09-12T14:22:00Z"/>
                <w:rFonts w:ascii="Comic Sans MS" w:hAnsi="Comic Sans MS" w:cs="Arial"/>
                <w:color w:val="000000"/>
                <w:spacing w:val="40"/>
                <w:kern w:val="32"/>
                <w:sz w:val="40"/>
                <w:szCs w:val="40"/>
                <w:rPrChange w:id="2431" w:author="Mrs McIntyre" w:date="2018-09-12T14:43:00Z">
                  <w:rPr>
                    <w:ins w:id="2432" w:author="Mrs McIntyre" w:date="2018-09-12T14:22:00Z"/>
                    <w:rFonts w:ascii="Comic Sans MS" w:hAnsi="Comic Sans MS" w:cs="Arial"/>
                    <w:color w:val="000000"/>
                    <w:spacing w:val="40"/>
                    <w:kern w:val="32"/>
                    <w:sz w:val="32"/>
                    <w:szCs w:val="40"/>
                  </w:rPr>
                </w:rPrChange>
              </w:rPr>
            </w:pPr>
            <w:ins w:id="2433" w:author="Mrs McIntyre" w:date="2018-09-12T14:43:00Z">
              <w:r w:rsidRPr="00310D49">
                <w:rPr>
                  <w:rFonts w:ascii="Comic Sans MS" w:hAnsi="Comic Sans MS" w:cs="Arial"/>
                  <w:color w:val="000000"/>
                  <w:spacing w:val="40"/>
                  <w:kern w:val="32"/>
                  <w:sz w:val="40"/>
                  <w:szCs w:val="40"/>
                  <w:rPrChange w:id="2434" w:author="Mrs McIntyre" w:date="2018-09-12T14:43:00Z">
                    <w:rPr>
                      <w:rFonts w:ascii="Comic Sans MS" w:hAnsi="Comic Sans MS" w:cs="Arial"/>
                      <w:color w:val="000000"/>
                      <w:spacing w:val="40"/>
                      <w:kern w:val="32"/>
                      <w:sz w:val="32"/>
                      <w:szCs w:val="40"/>
                    </w:rPr>
                  </w:rPrChange>
                </w:rPr>
                <w:t>2</w:t>
              </w:r>
            </w:ins>
          </w:p>
        </w:tc>
        <w:tc>
          <w:tcPr>
            <w:tcW w:w="850" w:type="dxa"/>
            <w:tcBorders>
              <w:top w:val="single" w:sz="24" w:space="0" w:color="auto"/>
              <w:bottom w:val="single" w:sz="24" w:space="0" w:color="auto"/>
            </w:tcBorders>
            <w:vAlign w:val="center"/>
          </w:tcPr>
          <w:p w:rsidR="00BB5355" w:rsidRPr="00310D49" w:rsidRDefault="00BB5355" w:rsidP="00BB5355">
            <w:pPr>
              <w:pStyle w:val="ListParagraph"/>
              <w:widowControl w:val="0"/>
              <w:suppressAutoHyphens/>
              <w:autoSpaceDE w:val="0"/>
              <w:autoSpaceDN w:val="0"/>
              <w:adjustRightInd w:val="0"/>
              <w:spacing w:before="360" w:line="360" w:lineRule="auto"/>
              <w:ind w:left="-55" w:right="30"/>
              <w:jc w:val="center"/>
              <w:rPr>
                <w:ins w:id="2435" w:author="Mrs McIntyre" w:date="2018-09-12T14:22:00Z"/>
                <w:rFonts w:ascii="Comic Sans MS" w:hAnsi="Comic Sans MS" w:cs="Arial"/>
                <w:color w:val="000000"/>
                <w:spacing w:val="40"/>
                <w:kern w:val="32"/>
                <w:sz w:val="40"/>
                <w:szCs w:val="40"/>
                <w:rPrChange w:id="2436" w:author="Mrs McIntyre" w:date="2018-09-12T14:43:00Z">
                  <w:rPr>
                    <w:ins w:id="2437" w:author="Mrs McIntyre" w:date="2018-09-12T14:22:00Z"/>
                    <w:rFonts w:ascii="Comic Sans MS" w:hAnsi="Comic Sans MS" w:cs="Arial"/>
                    <w:color w:val="000000"/>
                    <w:spacing w:val="40"/>
                    <w:kern w:val="32"/>
                    <w:sz w:val="32"/>
                    <w:szCs w:val="40"/>
                  </w:rPr>
                </w:rPrChange>
              </w:rPr>
            </w:pPr>
            <w:ins w:id="2438" w:author="Mrs McIntyre" w:date="2018-09-12T14:43:00Z">
              <w:r w:rsidRPr="00310D49">
                <w:rPr>
                  <w:rFonts w:ascii="Comic Sans MS" w:hAnsi="Comic Sans MS" w:cs="Arial"/>
                  <w:color w:val="000000"/>
                  <w:spacing w:val="40"/>
                  <w:kern w:val="32"/>
                  <w:sz w:val="40"/>
                  <w:szCs w:val="40"/>
                  <w:rPrChange w:id="2439" w:author="Mrs McIntyre" w:date="2018-09-12T14:43:00Z">
                    <w:rPr>
                      <w:rFonts w:ascii="Comic Sans MS" w:hAnsi="Comic Sans MS" w:cs="Arial"/>
                      <w:color w:val="000000"/>
                      <w:spacing w:val="40"/>
                      <w:kern w:val="32"/>
                      <w:sz w:val="32"/>
                      <w:szCs w:val="40"/>
                    </w:rPr>
                  </w:rPrChange>
                </w:rPr>
                <w:t>0</w:t>
              </w:r>
            </w:ins>
          </w:p>
        </w:tc>
        <w:tc>
          <w:tcPr>
            <w:tcW w:w="627" w:type="dxa"/>
            <w:tcBorders>
              <w:top w:val="single" w:sz="24" w:space="0" w:color="000000" w:themeColor="text1"/>
              <w:bottom w:val="single" w:sz="24" w:space="0" w:color="000000" w:themeColor="text1"/>
            </w:tcBorders>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440" w:author="Mrs McIntyre" w:date="2018-09-12T14:22:00Z"/>
                <w:rFonts w:ascii="Comic Sans MS" w:hAnsi="Comic Sans MS" w:cs="Arial"/>
                <w:color w:val="000000"/>
                <w:spacing w:val="40"/>
                <w:kern w:val="32"/>
                <w:sz w:val="32"/>
                <w:szCs w:val="40"/>
              </w:rPr>
            </w:pPr>
            <w:ins w:id="2441" w:author="Mrs McIntyre" w:date="2018-09-12T14:37:00Z">
              <w:r>
                <w:rPr>
                  <w:rFonts w:ascii="Comic Sans MS" w:hAnsi="Comic Sans MS" w:cs="Arial"/>
                  <w:color w:val="000000"/>
                  <w:spacing w:val="40"/>
                  <w:kern w:val="32"/>
                  <w:sz w:val="40"/>
                  <w:szCs w:val="40"/>
                </w:rPr>
                <w:t>4</w:t>
              </w:r>
            </w:ins>
          </w:p>
        </w:tc>
        <w:tc>
          <w:tcPr>
            <w:tcW w:w="653" w:type="dxa"/>
            <w:tcBorders>
              <w:top w:val="single" w:sz="2" w:space="0" w:color="auto"/>
              <w:bottom w:val="single" w:sz="2" w:space="0" w:color="auto"/>
            </w:tcBorders>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42" w:author="Mrs McIntyre" w:date="2018-09-12T14:22:00Z"/>
                <w:rFonts w:ascii="Comic Sans MS" w:hAnsi="Comic Sans MS" w:cs="Arial"/>
                <w:color w:val="000000"/>
                <w:spacing w:val="40"/>
                <w:kern w:val="32"/>
                <w:sz w:val="32"/>
                <w:szCs w:val="40"/>
              </w:rPr>
            </w:pPr>
          </w:p>
        </w:tc>
        <w:tc>
          <w:tcPr>
            <w:tcW w:w="653" w:type="dxa"/>
            <w:tcBorders>
              <w:top w:val="single" w:sz="2" w:space="0" w:color="auto"/>
              <w:bottom w:val="single" w:sz="2" w:space="0" w:color="auto"/>
            </w:tcBorders>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43" w:author="Mrs McIntyre" w:date="2018-09-12T14:22:00Z"/>
                <w:rFonts w:ascii="Comic Sans MS" w:hAnsi="Comic Sans MS" w:cs="Arial"/>
                <w:color w:val="000000"/>
                <w:spacing w:val="40"/>
                <w:kern w:val="32"/>
                <w:sz w:val="32"/>
                <w:szCs w:val="40"/>
              </w:rPr>
            </w:pPr>
          </w:p>
        </w:tc>
        <w:tc>
          <w:tcPr>
            <w:tcW w:w="653" w:type="dxa"/>
            <w:tcBorders>
              <w:top w:val="single" w:sz="24" w:space="0" w:color="auto"/>
              <w:bottom w:val="single" w:sz="24" w:space="0" w:color="auto"/>
            </w:tcBorders>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44" w:author="Mrs McIntyre" w:date="2018-09-12T14:22:00Z"/>
                <w:rFonts w:ascii="Comic Sans MS" w:hAnsi="Comic Sans MS" w:cs="Arial"/>
                <w:color w:val="000000"/>
                <w:spacing w:val="40"/>
                <w:kern w:val="32"/>
                <w:sz w:val="32"/>
                <w:szCs w:val="40"/>
              </w:rPr>
            </w:pPr>
            <w:ins w:id="2445" w:author="Mrs McIntyre" w:date="2018-09-12T14:45:00Z">
              <w:r>
                <w:rPr>
                  <w:rFonts w:ascii="Comic Sans MS" w:hAnsi="Comic Sans MS" w:cs="Arial"/>
                  <w:color w:val="000000"/>
                  <w:spacing w:val="40"/>
                  <w:kern w:val="32"/>
                  <w:sz w:val="32"/>
                  <w:szCs w:val="40"/>
                </w:rPr>
                <w:t>1</w:t>
              </w:r>
            </w:ins>
          </w:p>
        </w:tc>
        <w:tc>
          <w:tcPr>
            <w:tcW w:w="653" w:type="dxa"/>
            <w:tcBorders>
              <w:top w:val="single" w:sz="24" w:space="0" w:color="auto"/>
              <w:bottom w:val="single" w:sz="24" w:space="0" w:color="auto"/>
            </w:tcBorders>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46" w:author="Mrs McIntyre" w:date="2018-09-12T14:22:00Z"/>
                <w:rFonts w:ascii="Comic Sans MS" w:hAnsi="Comic Sans MS" w:cs="Arial"/>
                <w:color w:val="000000"/>
                <w:spacing w:val="40"/>
                <w:kern w:val="32"/>
                <w:sz w:val="32"/>
                <w:szCs w:val="40"/>
              </w:rPr>
            </w:pPr>
            <w:ins w:id="2447" w:author="Mrs McIntyre" w:date="2018-09-12T14:45:00Z">
              <w:r>
                <w:rPr>
                  <w:rFonts w:ascii="Comic Sans MS" w:hAnsi="Comic Sans MS" w:cs="Arial"/>
                  <w:color w:val="000000"/>
                  <w:spacing w:val="40"/>
                  <w:kern w:val="32"/>
                  <w:sz w:val="32"/>
                  <w:szCs w:val="40"/>
                </w:rPr>
                <w:t>9</w:t>
              </w:r>
            </w:ins>
          </w:p>
        </w:tc>
        <w:tc>
          <w:tcPr>
            <w:tcW w:w="588" w:type="dxa"/>
            <w:tcBorders>
              <w:top w:val="single" w:sz="24" w:space="0" w:color="auto"/>
              <w:bottom w:val="single" w:sz="24" w:space="0" w:color="auto"/>
            </w:tcBorders>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48" w:author="Mrs McIntyre" w:date="2018-09-12T14:22:00Z"/>
                <w:rFonts w:ascii="Comic Sans MS" w:hAnsi="Comic Sans MS" w:cs="Arial"/>
                <w:color w:val="000000"/>
                <w:spacing w:val="40"/>
                <w:kern w:val="32"/>
                <w:sz w:val="32"/>
                <w:szCs w:val="40"/>
              </w:rPr>
            </w:pPr>
            <w:ins w:id="2449" w:author="Mrs McIntyre" w:date="2018-09-12T14:45:00Z">
              <w:r>
                <w:rPr>
                  <w:rFonts w:ascii="Comic Sans MS" w:hAnsi="Comic Sans MS" w:cs="Arial"/>
                  <w:color w:val="000000"/>
                  <w:spacing w:val="40"/>
                  <w:kern w:val="32"/>
                  <w:sz w:val="32"/>
                  <w:szCs w:val="40"/>
                </w:rPr>
                <w:t>5</w:t>
              </w:r>
            </w:ins>
          </w:p>
        </w:tc>
        <w:tc>
          <w:tcPr>
            <w:tcW w:w="851" w:type="dxa"/>
            <w:tcBorders>
              <w:top w:val="single" w:sz="2" w:space="0" w:color="auto"/>
              <w:bottom w:val="single" w:sz="2" w:space="0" w:color="auto"/>
            </w:tcBorders>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450" w:author="Mrs McIntyre" w:date="2018-09-12T14:22:00Z"/>
                <w:rFonts w:ascii="Comic Sans MS" w:hAnsi="Comic Sans MS" w:cs="Arial"/>
                <w:color w:val="000000"/>
                <w:spacing w:val="40"/>
                <w:kern w:val="32"/>
                <w:sz w:val="32"/>
                <w:szCs w:val="40"/>
              </w:rPr>
            </w:pPr>
          </w:p>
        </w:tc>
        <w:tc>
          <w:tcPr>
            <w:tcW w:w="520" w:type="dxa"/>
            <w:tcBorders>
              <w:top w:val="single" w:sz="4" w:space="0" w:color="auto"/>
              <w:bottom w:val="single" w:sz="4" w:space="0" w:color="auto"/>
            </w:tcBorders>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451" w:author="Mrs McIntyre" w:date="2018-09-12T14:22:00Z"/>
                <w:rFonts w:ascii="Comic Sans MS" w:hAnsi="Comic Sans MS" w:cs="Arial"/>
                <w:color w:val="000000"/>
                <w:spacing w:val="40"/>
                <w:kern w:val="32"/>
                <w:sz w:val="32"/>
                <w:szCs w:val="40"/>
              </w:rPr>
            </w:pPr>
          </w:p>
        </w:tc>
        <w:tc>
          <w:tcPr>
            <w:tcW w:w="653" w:type="dxa"/>
            <w:tcBorders>
              <w:top w:val="single" w:sz="24" w:space="0" w:color="auto"/>
              <w:bottom w:val="single" w:sz="24" w:space="0" w:color="auto"/>
            </w:tcBorders>
          </w:tcPr>
          <w:p w:rsidR="00BB5355" w:rsidRPr="007B21FF" w:rsidRDefault="0003258D" w:rsidP="00BB5355">
            <w:pPr>
              <w:pStyle w:val="ListParagraph"/>
              <w:widowControl w:val="0"/>
              <w:suppressAutoHyphens/>
              <w:autoSpaceDE w:val="0"/>
              <w:autoSpaceDN w:val="0"/>
              <w:adjustRightInd w:val="0"/>
              <w:spacing w:before="360" w:line="360" w:lineRule="auto"/>
              <w:ind w:left="0" w:right="53"/>
              <w:rPr>
                <w:ins w:id="2452" w:author="Mrs McIntyre" w:date="2018-09-12T14:22:00Z"/>
                <w:rFonts w:ascii="Comic Sans MS" w:hAnsi="Comic Sans MS" w:cs="Arial"/>
                <w:color w:val="000000"/>
                <w:spacing w:val="40"/>
                <w:kern w:val="32"/>
                <w:sz w:val="32"/>
                <w:szCs w:val="40"/>
              </w:rPr>
            </w:pPr>
            <w:ins w:id="2453" w:author="Mrs McIntyre" w:date="2018-09-12T14:49:00Z">
              <w:r>
                <w:rPr>
                  <w:rFonts w:ascii="Comic Sans MS" w:hAnsi="Comic Sans MS" w:cs="Arial"/>
                  <w:color w:val="000000"/>
                  <w:spacing w:val="40"/>
                  <w:kern w:val="32"/>
                  <w:sz w:val="32"/>
                  <w:szCs w:val="40"/>
                </w:rPr>
                <w:t>8</w:t>
              </w:r>
            </w:ins>
          </w:p>
        </w:tc>
        <w:tc>
          <w:tcPr>
            <w:tcW w:w="653" w:type="dxa"/>
            <w:tcBorders>
              <w:top w:val="single" w:sz="24" w:space="0" w:color="auto"/>
              <w:bottom w:val="single" w:sz="24" w:space="0" w:color="auto"/>
            </w:tcBorders>
          </w:tcPr>
          <w:p w:rsidR="00BB5355" w:rsidRPr="007B21FF" w:rsidRDefault="0003258D" w:rsidP="00BB5355">
            <w:pPr>
              <w:pStyle w:val="ListParagraph"/>
              <w:widowControl w:val="0"/>
              <w:suppressAutoHyphens/>
              <w:autoSpaceDE w:val="0"/>
              <w:autoSpaceDN w:val="0"/>
              <w:adjustRightInd w:val="0"/>
              <w:spacing w:before="360" w:line="360" w:lineRule="auto"/>
              <w:ind w:left="0" w:right="53"/>
              <w:rPr>
                <w:ins w:id="2454" w:author="Mrs McIntyre" w:date="2018-09-12T14:22:00Z"/>
                <w:rFonts w:ascii="Comic Sans MS" w:hAnsi="Comic Sans MS" w:cs="Arial"/>
                <w:color w:val="000000"/>
                <w:spacing w:val="40"/>
                <w:kern w:val="32"/>
                <w:sz w:val="32"/>
                <w:szCs w:val="40"/>
              </w:rPr>
            </w:pPr>
            <w:ins w:id="2455" w:author="Mrs McIntyre" w:date="2018-09-12T14:49:00Z">
              <w:r>
                <w:rPr>
                  <w:rFonts w:ascii="Comic Sans MS" w:hAnsi="Comic Sans MS" w:cs="Arial"/>
                  <w:color w:val="000000"/>
                  <w:spacing w:val="40"/>
                  <w:kern w:val="32"/>
                  <w:sz w:val="32"/>
                  <w:szCs w:val="40"/>
                </w:rPr>
                <w:t>2</w:t>
              </w:r>
            </w:ins>
          </w:p>
        </w:tc>
        <w:tc>
          <w:tcPr>
            <w:tcW w:w="653" w:type="dxa"/>
            <w:tcBorders>
              <w:top w:val="single" w:sz="24" w:space="0" w:color="auto"/>
              <w:bottom w:val="single" w:sz="24" w:space="0" w:color="auto"/>
            </w:tcBorders>
          </w:tcPr>
          <w:p w:rsidR="00BB5355" w:rsidRPr="007B21FF" w:rsidRDefault="0003258D" w:rsidP="00BB5355">
            <w:pPr>
              <w:pStyle w:val="ListParagraph"/>
              <w:widowControl w:val="0"/>
              <w:suppressAutoHyphens/>
              <w:autoSpaceDE w:val="0"/>
              <w:autoSpaceDN w:val="0"/>
              <w:adjustRightInd w:val="0"/>
              <w:spacing w:before="360" w:line="360" w:lineRule="auto"/>
              <w:ind w:left="0" w:right="53"/>
              <w:rPr>
                <w:ins w:id="2456" w:author="Mrs McIntyre" w:date="2018-09-12T14:22:00Z"/>
                <w:rFonts w:ascii="Comic Sans MS" w:hAnsi="Comic Sans MS" w:cs="Arial"/>
                <w:color w:val="000000"/>
                <w:spacing w:val="40"/>
                <w:kern w:val="32"/>
                <w:sz w:val="32"/>
                <w:szCs w:val="40"/>
              </w:rPr>
            </w:pPr>
            <w:ins w:id="2457" w:author="Mrs McIntyre" w:date="2018-09-12T14:49:00Z">
              <w:r>
                <w:rPr>
                  <w:rFonts w:ascii="Comic Sans MS" w:hAnsi="Comic Sans MS" w:cs="Arial"/>
                  <w:color w:val="000000"/>
                  <w:spacing w:val="40"/>
                  <w:kern w:val="32"/>
                  <w:sz w:val="32"/>
                  <w:szCs w:val="40"/>
                </w:rPr>
                <w:t>0</w:t>
              </w:r>
            </w:ins>
          </w:p>
        </w:tc>
        <w:tc>
          <w:tcPr>
            <w:tcW w:w="654" w:type="dxa"/>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58" w:author="Mrs McIntyre" w:date="2018-09-12T14:22:00Z"/>
                <w:rFonts w:ascii="Comic Sans MS" w:hAnsi="Comic Sans MS" w:cs="Arial"/>
                <w:color w:val="000000"/>
                <w:spacing w:val="40"/>
                <w:kern w:val="32"/>
                <w:sz w:val="32"/>
                <w:szCs w:val="40"/>
              </w:rPr>
            </w:pPr>
          </w:p>
        </w:tc>
      </w:tr>
      <w:tr w:rsidR="00BB5355" w:rsidRPr="007B21FF" w:rsidTr="009D64C8">
        <w:trPr>
          <w:trHeight w:hRule="exact" w:val="567"/>
          <w:ins w:id="2459" w:author="Mrs McIntyre" w:date="2018-09-12T14:22:00Z"/>
          <w:trPrChange w:id="2460" w:author="Mrs McIntyre" w:date="2018-09-12T14:37:00Z">
            <w:trPr>
              <w:gridBefore w:val="1"/>
              <w:trHeight w:hRule="exact" w:val="567"/>
            </w:trPr>
          </w:trPrChange>
        </w:trPr>
        <w:tc>
          <w:tcPr>
            <w:tcW w:w="567" w:type="dxa"/>
            <w:tcBorders>
              <w:top w:val="single" w:sz="4" w:space="0" w:color="auto"/>
            </w:tcBorders>
            <w:tcPrChange w:id="2461" w:author="Mrs McIntyre" w:date="2018-09-12T14:37:00Z">
              <w:tcPr>
                <w:tcW w:w="567" w:type="dxa"/>
                <w:gridSpan w:val="2"/>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462" w:author="Mrs McIntyre" w:date="2018-09-12T14:22:00Z"/>
                <w:rFonts w:ascii="Comic Sans MS" w:hAnsi="Comic Sans MS" w:cs="Arial"/>
                <w:color w:val="000000"/>
                <w:spacing w:val="40"/>
                <w:kern w:val="32"/>
                <w:sz w:val="32"/>
                <w:szCs w:val="40"/>
              </w:rPr>
            </w:pPr>
          </w:p>
        </w:tc>
        <w:tc>
          <w:tcPr>
            <w:tcW w:w="709" w:type="dxa"/>
            <w:tcBorders>
              <w:top w:val="single" w:sz="24" w:space="0" w:color="auto"/>
            </w:tcBorders>
            <w:tcPrChange w:id="2463" w:author="Mrs McIntyre" w:date="2018-09-12T14:37:00Z">
              <w:tcPr>
                <w:tcW w:w="567" w:type="dxa"/>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464" w:author="Mrs McIntyre" w:date="2018-09-12T14:22:00Z"/>
                <w:rFonts w:ascii="Comic Sans MS" w:hAnsi="Comic Sans MS" w:cs="Arial"/>
                <w:color w:val="000000"/>
                <w:spacing w:val="40"/>
                <w:kern w:val="32"/>
                <w:sz w:val="32"/>
                <w:szCs w:val="40"/>
              </w:rPr>
            </w:pPr>
          </w:p>
        </w:tc>
        <w:tc>
          <w:tcPr>
            <w:tcW w:w="850" w:type="dxa"/>
            <w:tcBorders>
              <w:top w:val="single" w:sz="24" w:space="0" w:color="auto"/>
            </w:tcBorders>
            <w:vAlign w:val="center"/>
            <w:tcPrChange w:id="2465" w:author="Mrs McIntyre" w:date="2018-09-12T14:37:00Z">
              <w:tcPr>
                <w:tcW w:w="992" w:type="dxa"/>
                <w:gridSpan w:val="3"/>
                <w:tcBorders>
                  <w:top w:val="single" w:sz="24" w:space="0" w:color="000000" w:themeColor="text1"/>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466" w:author="Mrs McIntyre" w:date="2018-09-12T14:22:00Z"/>
                <w:rFonts w:ascii="Comic Sans MS" w:hAnsi="Comic Sans MS" w:cs="Arial"/>
                <w:color w:val="000000"/>
                <w:spacing w:val="40"/>
                <w:kern w:val="32"/>
                <w:sz w:val="32"/>
                <w:szCs w:val="40"/>
              </w:rPr>
            </w:pPr>
          </w:p>
        </w:tc>
        <w:tc>
          <w:tcPr>
            <w:tcW w:w="627" w:type="dxa"/>
            <w:tcBorders>
              <w:top w:val="single" w:sz="24" w:space="0" w:color="000000" w:themeColor="text1"/>
            </w:tcBorders>
            <w:tcPrChange w:id="2467" w:author="Mrs McIntyre" w:date="2018-09-12T14:37:00Z">
              <w:tcPr>
                <w:tcW w:w="627" w:type="dxa"/>
                <w:gridSpan w:val="2"/>
                <w:tcBorders>
                  <w:top w:val="single" w:sz="24" w:space="0" w:color="000000" w:themeColor="text1"/>
                </w:tcBorders>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468" w:author="Mrs McIntyre" w:date="2018-09-12T14:22:00Z"/>
                <w:rFonts w:ascii="Comic Sans MS" w:hAnsi="Comic Sans MS" w:cs="Arial"/>
                <w:color w:val="000000"/>
                <w:spacing w:val="40"/>
                <w:kern w:val="32"/>
                <w:sz w:val="32"/>
                <w:szCs w:val="40"/>
              </w:rPr>
            </w:pPr>
          </w:p>
        </w:tc>
        <w:tc>
          <w:tcPr>
            <w:tcW w:w="653" w:type="dxa"/>
            <w:tcBorders>
              <w:top w:val="single" w:sz="2" w:space="0" w:color="auto"/>
              <w:bottom w:val="single" w:sz="4" w:space="0" w:color="auto"/>
            </w:tcBorders>
            <w:tcPrChange w:id="2469" w:author="Mrs McIntyre" w:date="2018-09-12T14:37:00Z">
              <w:tcPr>
                <w:tcW w:w="653" w:type="dxa"/>
                <w:gridSpan w:val="2"/>
                <w:tcBorders>
                  <w:top w:val="single" w:sz="2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70" w:author="Mrs McIntyre" w:date="2018-09-12T14:22:00Z"/>
                <w:rFonts w:ascii="Comic Sans MS" w:hAnsi="Comic Sans MS" w:cs="Arial"/>
                <w:color w:val="000000"/>
                <w:spacing w:val="40"/>
                <w:kern w:val="32"/>
                <w:sz w:val="32"/>
                <w:szCs w:val="40"/>
              </w:rPr>
            </w:pPr>
          </w:p>
        </w:tc>
        <w:tc>
          <w:tcPr>
            <w:tcW w:w="653" w:type="dxa"/>
            <w:tcBorders>
              <w:top w:val="single" w:sz="2" w:space="0" w:color="auto"/>
              <w:bottom w:val="single" w:sz="4" w:space="0" w:color="auto"/>
            </w:tcBorders>
            <w:tcPrChange w:id="2471" w:author="Mrs McIntyre" w:date="2018-09-12T14:37:00Z">
              <w:tcPr>
                <w:tcW w:w="653" w:type="dxa"/>
                <w:gridSpan w:val="2"/>
                <w:tcBorders>
                  <w:top w:val="single" w:sz="2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72" w:author="Mrs McIntyre" w:date="2018-09-12T14:22:00Z"/>
                <w:rFonts w:ascii="Comic Sans MS" w:hAnsi="Comic Sans MS" w:cs="Arial"/>
                <w:color w:val="000000"/>
                <w:spacing w:val="40"/>
                <w:kern w:val="32"/>
                <w:sz w:val="32"/>
                <w:szCs w:val="40"/>
              </w:rPr>
            </w:pPr>
          </w:p>
        </w:tc>
        <w:tc>
          <w:tcPr>
            <w:tcW w:w="653" w:type="dxa"/>
            <w:tcBorders>
              <w:top w:val="single" w:sz="24" w:space="0" w:color="auto"/>
              <w:bottom w:val="single" w:sz="4" w:space="0" w:color="auto"/>
            </w:tcBorders>
            <w:tcPrChange w:id="2473" w:author="Mrs McIntyre" w:date="2018-09-12T14:37:00Z">
              <w:tcPr>
                <w:tcW w:w="653" w:type="dxa"/>
                <w:gridSpan w:val="2"/>
                <w:tcBorders>
                  <w:top w:val="single" w:sz="2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74" w:author="Mrs McIntyre" w:date="2018-09-12T14:22:00Z"/>
                <w:rFonts w:ascii="Comic Sans MS" w:hAnsi="Comic Sans MS" w:cs="Arial"/>
                <w:color w:val="000000"/>
                <w:spacing w:val="40"/>
                <w:kern w:val="32"/>
                <w:sz w:val="32"/>
                <w:szCs w:val="40"/>
              </w:rPr>
            </w:pPr>
          </w:p>
        </w:tc>
        <w:tc>
          <w:tcPr>
            <w:tcW w:w="653" w:type="dxa"/>
            <w:tcBorders>
              <w:top w:val="single" w:sz="24" w:space="0" w:color="auto"/>
              <w:bottom w:val="single" w:sz="4" w:space="0" w:color="auto"/>
            </w:tcBorders>
            <w:tcPrChange w:id="2475" w:author="Mrs McIntyre" w:date="2018-09-12T14:37:00Z">
              <w:tcPr>
                <w:tcW w:w="653" w:type="dxa"/>
                <w:gridSpan w:val="2"/>
                <w:tcBorders>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76" w:author="Mrs McIntyre" w:date="2018-09-12T14:22:00Z"/>
                <w:rFonts w:ascii="Comic Sans MS" w:hAnsi="Comic Sans MS" w:cs="Arial"/>
                <w:color w:val="000000"/>
                <w:spacing w:val="40"/>
                <w:kern w:val="32"/>
                <w:sz w:val="32"/>
                <w:szCs w:val="40"/>
                <w:vertAlign w:val="superscript"/>
              </w:rPr>
            </w:pPr>
            <w:ins w:id="2477" w:author="Mrs McIntyre" w:date="2018-09-12T14:45:00Z">
              <w:r>
                <w:rPr>
                  <w:rFonts w:ascii="Comic Sans MS" w:hAnsi="Comic Sans MS" w:cs="Arial"/>
                  <w:color w:val="000000"/>
                  <w:spacing w:val="40"/>
                  <w:kern w:val="32"/>
                  <w:sz w:val="32"/>
                  <w:szCs w:val="40"/>
                  <w:vertAlign w:val="superscript"/>
                </w:rPr>
                <w:t>1</w:t>
              </w:r>
            </w:ins>
          </w:p>
        </w:tc>
        <w:tc>
          <w:tcPr>
            <w:tcW w:w="588" w:type="dxa"/>
            <w:tcBorders>
              <w:top w:val="single" w:sz="24" w:space="0" w:color="auto"/>
              <w:bottom w:val="single" w:sz="4" w:space="0" w:color="auto"/>
            </w:tcBorders>
            <w:vAlign w:val="center"/>
            <w:tcPrChange w:id="2478" w:author="Mrs McIntyre" w:date="2018-09-12T14:37:00Z">
              <w:tcPr>
                <w:tcW w:w="588" w:type="dxa"/>
                <w:gridSpan w:val="2"/>
                <w:tcBorders>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79" w:author="Mrs McIntyre" w:date="2018-09-12T14:22:00Z"/>
                <w:rFonts w:ascii="Comic Sans MS" w:hAnsi="Comic Sans MS" w:cs="Arial"/>
                <w:color w:val="000000"/>
                <w:spacing w:val="40"/>
                <w:kern w:val="32"/>
                <w:sz w:val="32"/>
                <w:szCs w:val="40"/>
                <w:vertAlign w:val="superscript"/>
              </w:rPr>
            </w:pPr>
          </w:p>
        </w:tc>
        <w:tc>
          <w:tcPr>
            <w:tcW w:w="851" w:type="dxa"/>
            <w:tcBorders>
              <w:top w:val="single" w:sz="2" w:space="0" w:color="auto"/>
              <w:bottom w:val="single" w:sz="4" w:space="0" w:color="auto"/>
            </w:tcBorders>
            <w:tcPrChange w:id="2480" w:author="Mrs McIntyre" w:date="2018-09-12T14:37:00Z">
              <w:tcPr>
                <w:tcW w:w="851"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481" w:author="Mrs McIntyre" w:date="2018-09-12T14:22:00Z"/>
                <w:rFonts w:ascii="Comic Sans MS" w:hAnsi="Comic Sans MS" w:cs="Arial"/>
                <w:color w:val="000000"/>
                <w:spacing w:val="40"/>
                <w:kern w:val="32"/>
                <w:sz w:val="32"/>
                <w:szCs w:val="40"/>
                <w:vertAlign w:val="superscript"/>
              </w:rPr>
            </w:pPr>
          </w:p>
        </w:tc>
        <w:tc>
          <w:tcPr>
            <w:tcW w:w="520" w:type="dxa"/>
            <w:tcBorders>
              <w:top w:val="single" w:sz="4" w:space="0" w:color="auto"/>
              <w:bottom w:val="single" w:sz="4" w:space="0" w:color="auto"/>
            </w:tcBorders>
            <w:tcPrChange w:id="2482" w:author="Mrs McIntyre" w:date="2018-09-12T14:37:00Z">
              <w:tcPr>
                <w:tcW w:w="520" w:type="dxa"/>
                <w:gridSpan w:val="2"/>
                <w:tcBorders>
                  <w:top w:val="single" w:sz="4" w:space="0" w:color="auto"/>
                  <w:bottom w:val="single" w:sz="4" w:space="0" w:color="auto"/>
                </w:tcBorders>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483" w:author="Mrs McIntyre" w:date="2018-09-12T14:22:00Z"/>
                <w:rFonts w:ascii="Comic Sans MS" w:hAnsi="Comic Sans MS" w:cs="Arial"/>
                <w:color w:val="000000"/>
                <w:spacing w:val="40"/>
                <w:kern w:val="32"/>
                <w:sz w:val="32"/>
                <w:szCs w:val="40"/>
                <w:vertAlign w:val="superscript"/>
              </w:rPr>
            </w:pPr>
          </w:p>
        </w:tc>
        <w:tc>
          <w:tcPr>
            <w:tcW w:w="653" w:type="dxa"/>
            <w:tcBorders>
              <w:top w:val="single" w:sz="24" w:space="0" w:color="auto"/>
              <w:bottom w:val="single" w:sz="4" w:space="0" w:color="auto"/>
            </w:tcBorders>
            <w:tcPrChange w:id="2484" w:author="Mrs McIntyre" w:date="2018-09-12T14:37:00Z">
              <w:tcPr>
                <w:tcW w:w="653" w:type="dxa"/>
                <w:gridSpan w:val="2"/>
                <w:tcBorders>
                  <w:top w:val="single" w:sz="4" w:space="0" w:color="auto"/>
                  <w:bottom w:val="single" w:sz="4" w:space="0" w:color="auto"/>
                </w:tcBorders>
              </w:tcPr>
            </w:tcPrChange>
          </w:tcPr>
          <w:p w:rsidR="00BB5355" w:rsidRPr="007B21FF" w:rsidRDefault="0003258D" w:rsidP="00BB5355">
            <w:pPr>
              <w:pStyle w:val="ListParagraph"/>
              <w:widowControl w:val="0"/>
              <w:suppressAutoHyphens/>
              <w:autoSpaceDE w:val="0"/>
              <w:autoSpaceDN w:val="0"/>
              <w:adjustRightInd w:val="0"/>
              <w:spacing w:before="360" w:line="360" w:lineRule="auto"/>
              <w:ind w:left="0" w:right="53"/>
              <w:rPr>
                <w:ins w:id="2485" w:author="Mrs McIntyre" w:date="2018-09-12T14:22:00Z"/>
                <w:rFonts w:ascii="Comic Sans MS" w:hAnsi="Comic Sans MS" w:cs="Arial"/>
                <w:color w:val="000000"/>
                <w:spacing w:val="40"/>
                <w:kern w:val="32"/>
                <w:sz w:val="32"/>
                <w:szCs w:val="40"/>
                <w:vertAlign w:val="superscript"/>
              </w:rPr>
            </w:pPr>
            <w:ins w:id="2486" w:author="Mrs McIntyre" w:date="2018-09-12T14:49:00Z">
              <w:r>
                <w:rPr>
                  <w:rFonts w:ascii="Comic Sans MS" w:hAnsi="Comic Sans MS" w:cs="Arial"/>
                  <w:color w:val="000000"/>
                  <w:spacing w:val="40"/>
                  <w:kern w:val="32"/>
                  <w:sz w:val="32"/>
                  <w:szCs w:val="40"/>
                  <w:vertAlign w:val="superscript"/>
                </w:rPr>
                <w:t>3</w:t>
              </w:r>
            </w:ins>
          </w:p>
        </w:tc>
        <w:tc>
          <w:tcPr>
            <w:tcW w:w="653" w:type="dxa"/>
            <w:tcBorders>
              <w:top w:val="single" w:sz="24" w:space="0" w:color="auto"/>
              <w:bottom w:val="single" w:sz="4" w:space="0" w:color="auto"/>
            </w:tcBorders>
            <w:tcPrChange w:id="2487" w:author="Mrs McIntyre" w:date="2018-09-12T14:37:00Z">
              <w:tcPr>
                <w:tcW w:w="653" w:type="dxa"/>
                <w:gridSpan w:val="2"/>
                <w:tcBorders>
                  <w:top w:val="single" w:sz="4" w:space="0" w:color="auto"/>
                  <w:bottom w:val="single" w:sz="4" w:space="0" w:color="auto"/>
                </w:tcBorders>
              </w:tcPr>
            </w:tcPrChange>
          </w:tcPr>
          <w:p w:rsidR="00BB5355" w:rsidRPr="007B21FF" w:rsidRDefault="0003258D" w:rsidP="00BB5355">
            <w:pPr>
              <w:pStyle w:val="ListParagraph"/>
              <w:widowControl w:val="0"/>
              <w:suppressAutoHyphens/>
              <w:autoSpaceDE w:val="0"/>
              <w:autoSpaceDN w:val="0"/>
              <w:adjustRightInd w:val="0"/>
              <w:spacing w:before="360" w:line="360" w:lineRule="auto"/>
              <w:ind w:left="0" w:right="53"/>
              <w:rPr>
                <w:ins w:id="2488" w:author="Mrs McIntyre" w:date="2018-09-12T14:22:00Z"/>
                <w:rFonts w:ascii="Comic Sans MS" w:hAnsi="Comic Sans MS" w:cs="Arial"/>
                <w:color w:val="000000"/>
                <w:spacing w:val="40"/>
                <w:kern w:val="32"/>
                <w:sz w:val="32"/>
                <w:szCs w:val="40"/>
                <w:vertAlign w:val="superscript"/>
              </w:rPr>
            </w:pPr>
            <w:ins w:id="2489" w:author="Mrs McIntyre" w:date="2018-09-12T14:49:00Z">
              <w:r>
                <w:rPr>
                  <w:rFonts w:ascii="Comic Sans MS" w:hAnsi="Comic Sans MS" w:cs="Arial"/>
                  <w:color w:val="000000"/>
                  <w:spacing w:val="40"/>
                  <w:kern w:val="32"/>
                  <w:sz w:val="32"/>
                  <w:szCs w:val="40"/>
                  <w:vertAlign w:val="superscript"/>
                </w:rPr>
                <w:t>2</w:t>
              </w:r>
            </w:ins>
          </w:p>
        </w:tc>
        <w:tc>
          <w:tcPr>
            <w:tcW w:w="653" w:type="dxa"/>
            <w:tcBorders>
              <w:top w:val="single" w:sz="24" w:space="0" w:color="auto"/>
              <w:bottom w:val="single" w:sz="4" w:space="0" w:color="auto"/>
            </w:tcBorders>
            <w:tcPrChange w:id="2490"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91" w:author="Mrs McIntyre" w:date="2018-09-12T14:22:00Z"/>
                <w:rFonts w:ascii="Comic Sans MS" w:hAnsi="Comic Sans MS" w:cs="Arial"/>
                <w:color w:val="000000"/>
                <w:spacing w:val="40"/>
                <w:kern w:val="32"/>
                <w:sz w:val="32"/>
                <w:szCs w:val="40"/>
              </w:rPr>
            </w:pPr>
          </w:p>
        </w:tc>
        <w:tc>
          <w:tcPr>
            <w:tcW w:w="654" w:type="dxa"/>
            <w:tcPrChange w:id="2492" w:author="Mrs McIntyre" w:date="2018-09-12T14:37:00Z">
              <w:tcPr>
                <w:tcW w:w="654"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493" w:author="Mrs McIntyre" w:date="2018-09-12T14:22:00Z"/>
                <w:rFonts w:ascii="Comic Sans MS" w:hAnsi="Comic Sans MS" w:cs="Arial"/>
                <w:color w:val="000000"/>
                <w:spacing w:val="40"/>
                <w:kern w:val="32"/>
                <w:sz w:val="32"/>
                <w:szCs w:val="40"/>
              </w:rPr>
            </w:pPr>
          </w:p>
        </w:tc>
      </w:tr>
      <w:tr w:rsidR="00BB5355" w:rsidRPr="007B21FF" w:rsidTr="00FF3A22">
        <w:trPr>
          <w:trHeight w:hRule="exact" w:val="567"/>
          <w:ins w:id="2494" w:author="Mrs McIntyre" w:date="2018-09-12T14:22:00Z"/>
          <w:trPrChange w:id="2495" w:author="Mrs McIntyre" w:date="2018-09-12T14:37:00Z">
            <w:trPr>
              <w:gridBefore w:val="1"/>
              <w:trHeight w:hRule="exact" w:val="567"/>
            </w:trPr>
          </w:trPrChange>
        </w:trPr>
        <w:tc>
          <w:tcPr>
            <w:tcW w:w="567" w:type="dxa"/>
            <w:tcPrChange w:id="2496" w:author="Mrs McIntyre" w:date="2018-09-12T14:37:00Z">
              <w:tcPr>
                <w:tcW w:w="567"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497" w:author="Mrs McIntyre" w:date="2018-09-12T14:22:00Z"/>
                <w:rFonts w:ascii="Comic Sans MS" w:hAnsi="Comic Sans MS" w:cs="Arial"/>
                <w:color w:val="000000"/>
                <w:spacing w:val="40"/>
                <w:kern w:val="32"/>
                <w:sz w:val="32"/>
                <w:szCs w:val="40"/>
              </w:rPr>
            </w:pPr>
          </w:p>
        </w:tc>
        <w:tc>
          <w:tcPr>
            <w:tcW w:w="709" w:type="dxa"/>
            <w:tcPrChange w:id="2498" w:author="Mrs McIntyre" w:date="2018-09-12T14:37:00Z">
              <w:tcPr>
                <w:tcW w:w="567" w:type="dxa"/>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499" w:author="Mrs McIntyre" w:date="2018-09-12T14:22:00Z"/>
                <w:rFonts w:ascii="Comic Sans MS" w:hAnsi="Comic Sans MS" w:cs="Arial"/>
                <w:color w:val="000000"/>
                <w:spacing w:val="40"/>
                <w:kern w:val="32"/>
                <w:sz w:val="32"/>
                <w:szCs w:val="40"/>
              </w:rPr>
            </w:pPr>
          </w:p>
        </w:tc>
        <w:tc>
          <w:tcPr>
            <w:tcW w:w="850" w:type="dxa"/>
            <w:vAlign w:val="center"/>
            <w:tcPrChange w:id="2500" w:author="Mrs McIntyre" w:date="2018-09-12T14:37:00Z">
              <w:tcPr>
                <w:tcW w:w="992" w:type="dxa"/>
                <w:gridSpan w:val="3"/>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501" w:author="Mrs McIntyre" w:date="2018-09-12T14:22:00Z"/>
                <w:rFonts w:ascii="Comic Sans MS" w:hAnsi="Comic Sans MS" w:cs="Arial"/>
                <w:color w:val="000000"/>
                <w:spacing w:val="40"/>
                <w:kern w:val="32"/>
                <w:sz w:val="32"/>
                <w:szCs w:val="40"/>
              </w:rPr>
            </w:pPr>
          </w:p>
        </w:tc>
        <w:tc>
          <w:tcPr>
            <w:tcW w:w="627" w:type="dxa"/>
            <w:tcPrChange w:id="2502" w:author="Mrs McIntyre" w:date="2018-09-12T14:37:00Z">
              <w:tcPr>
                <w:tcW w:w="627" w:type="dxa"/>
                <w:gridSpan w:val="2"/>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503"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04"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05"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06"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07"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08"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09"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10"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11" w:author="Mrs McIntyre" w:date="2018-09-12T14:22:00Z"/>
                <w:rFonts w:ascii="Comic Sans MS" w:hAnsi="Comic Sans MS" w:cs="Arial"/>
                <w:color w:val="000000"/>
                <w:spacing w:val="40"/>
                <w:kern w:val="32"/>
                <w:sz w:val="32"/>
                <w:szCs w:val="40"/>
              </w:rPr>
            </w:pPr>
          </w:p>
        </w:tc>
        <w:tc>
          <w:tcPr>
            <w:tcW w:w="588" w:type="dxa"/>
            <w:tcBorders>
              <w:top w:val="single" w:sz="4" w:space="0" w:color="auto"/>
              <w:bottom w:val="single" w:sz="4" w:space="0" w:color="auto"/>
            </w:tcBorders>
            <w:vAlign w:val="center"/>
            <w:tcPrChange w:id="2512" w:author="Mrs McIntyre" w:date="2018-09-12T14:37:00Z">
              <w:tcPr>
                <w:tcW w:w="588"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13" w:author="Mrs McIntyre" w:date="2018-09-12T14:22:00Z"/>
                <w:rFonts w:ascii="Comic Sans MS" w:hAnsi="Comic Sans MS" w:cs="Arial"/>
                <w:color w:val="000000"/>
                <w:spacing w:val="40"/>
                <w:kern w:val="32"/>
                <w:sz w:val="32"/>
                <w:szCs w:val="40"/>
              </w:rPr>
            </w:pPr>
          </w:p>
        </w:tc>
        <w:tc>
          <w:tcPr>
            <w:tcW w:w="851" w:type="dxa"/>
            <w:tcBorders>
              <w:top w:val="single" w:sz="4" w:space="0" w:color="auto"/>
              <w:bottom w:val="single" w:sz="4" w:space="0" w:color="auto"/>
            </w:tcBorders>
            <w:tcPrChange w:id="2514" w:author="Mrs McIntyre" w:date="2018-09-12T14:37:00Z">
              <w:tcPr>
                <w:tcW w:w="851"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515" w:author="Mrs McIntyre" w:date="2018-09-12T14:22:00Z"/>
                <w:rFonts w:ascii="Comic Sans MS" w:hAnsi="Comic Sans MS" w:cs="Arial"/>
                <w:color w:val="000000"/>
                <w:spacing w:val="40"/>
                <w:kern w:val="32"/>
                <w:sz w:val="32"/>
                <w:szCs w:val="40"/>
              </w:rPr>
            </w:pPr>
          </w:p>
        </w:tc>
        <w:tc>
          <w:tcPr>
            <w:tcW w:w="520" w:type="dxa"/>
            <w:tcBorders>
              <w:top w:val="single" w:sz="4" w:space="0" w:color="auto"/>
              <w:bottom w:val="single" w:sz="4" w:space="0" w:color="auto"/>
            </w:tcBorders>
            <w:tcPrChange w:id="2516" w:author="Mrs McIntyre" w:date="2018-09-12T14:37:00Z">
              <w:tcPr>
                <w:tcW w:w="520" w:type="dxa"/>
                <w:gridSpan w:val="2"/>
                <w:tcBorders>
                  <w:top w:val="single" w:sz="4" w:space="0" w:color="auto"/>
                  <w:bottom w:val="single" w:sz="4" w:space="0" w:color="auto"/>
                </w:tcBorders>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517"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18"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19"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20"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21"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22"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23" w:author="Mrs McIntyre" w:date="2018-09-12T14:22:00Z"/>
                <w:rFonts w:ascii="Comic Sans MS" w:hAnsi="Comic Sans MS" w:cs="Arial"/>
                <w:color w:val="000000"/>
                <w:spacing w:val="40"/>
                <w:kern w:val="32"/>
                <w:sz w:val="32"/>
                <w:szCs w:val="40"/>
              </w:rPr>
            </w:pPr>
          </w:p>
        </w:tc>
        <w:tc>
          <w:tcPr>
            <w:tcW w:w="654" w:type="dxa"/>
            <w:tcPrChange w:id="2524" w:author="Mrs McIntyre" w:date="2018-09-12T14:37:00Z">
              <w:tcPr>
                <w:tcW w:w="654"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25" w:author="Mrs McIntyre" w:date="2018-09-12T14:22:00Z"/>
                <w:rFonts w:ascii="Comic Sans MS" w:hAnsi="Comic Sans MS" w:cs="Arial"/>
                <w:color w:val="000000"/>
                <w:spacing w:val="40"/>
                <w:kern w:val="32"/>
                <w:sz w:val="32"/>
                <w:szCs w:val="40"/>
              </w:rPr>
            </w:pPr>
          </w:p>
        </w:tc>
      </w:tr>
      <w:tr w:rsidR="00BB5355" w:rsidRPr="007B21FF" w:rsidTr="00FF3A22">
        <w:trPr>
          <w:trHeight w:hRule="exact" w:val="90"/>
          <w:ins w:id="2526" w:author="Mrs McIntyre" w:date="2018-09-12T14:22:00Z"/>
          <w:trPrChange w:id="2527" w:author="Mrs McIntyre" w:date="2018-09-12T14:37:00Z">
            <w:trPr>
              <w:gridBefore w:val="1"/>
              <w:trHeight w:hRule="exact" w:val="90"/>
            </w:trPr>
          </w:trPrChange>
        </w:trPr>
        <w:tc>
          <w:tcPr>
            <w:tcW w:w="567" w:type="dxa"/>
            <w:tcPrChange w:id="2528" w:author="Mrs McIntyre" w:date="2018-09-12T14:37:00Z">
              <w:tcPr>
                <w:tcW w:w="567"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529" w:author="Mrs McIntyre" w:date="2018-09-12T14:22:00Z"/>
                <w:rFonts w:ascii="Comic Sans MS" w:hAnsi="Comic Sans MS" w:cs="Arial"/>
                <w:color w:val="000000"/>
                <w:spacing w:val="40"/>
                <w:kern w:val="32"/>
                <w:sz w:val="32"/>
                <w:szCs w:val="40"/>
              </w:rPr>
            </w:pPr>
          </w:p>
        </w:tc>
        <w:tc>
          <w:tcPr>
            <w:tcW w:w="709" w:type="dxa"/>
            <w:tcPrChange w:id="2530" w:author="Mrs McIntyre" w:date="2018-09-12T14:37:00Z">
              <w:tcPr>
                <w:tcW w:w="567" w:type="dxa"/>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531" w:author="Mrs McIntyre" w:date="2018-09-12T14:22:00Z"/>
                <w:rFonts w:ascii="Comic Sans MS" w:hAnsi="Comic Sans MS" w:cs="Arial"/>
                <w:color w:val="000000"/>
                <w:spacing w:val="40"/>
                <w:kern w:val="32"/>
                <w:sz w:val="32"/>
                <w:szCs w:val="40"/>
              </w:rPr>
            </w:pPr>
          </w:p>
        </w:tc>
        <w:tc>
          <w:tcPr>
            <w:tcW w:w="850" w:type="dxa"/>
            <w:tcPrChange w:id="2532" w:author="Mrs McIntyre" w:date="2018-09-12T14:37:00Z">
              <w:tcPr>
                <w:tcW w:w="992" w:type="dxa"/>
                <w:gridSpan w:val="3"/>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533" w:author="Mrs McIntyre" w:date="2018-09-12T14:22:00Z"/>
                <w:rFonts w:ascii="Comic Sans MS" w:hAnsi="Comic Sans MS" w:cs="Arial"/>
                <w:color w:val="000000"/>
                <w:spacing w:val="40"/>
                <w:kern w:val="32"/>
                <w:sz w:val="32"/>
                <w:szCs w:val="40"/>
              </w:rPr>
            </w:pPr>
          </w:p>
        </w:tc>
        <w:tc>
          <w:tcPr>
            <w:tcW w:w="627" w:type="dxa"/>
            <w:vAlign w:val="center"/>
            <w:tcPrChange w:id="2534" w:author="Mrs McIntyre" w:date="2018-09-12T14:37:00Z">
              <w:tcPr>
                <w:tcW w:w="627" w:type="dxa"/>
                <w:gridSpan w:val="2"/>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535" w:author="Mrs McIntyre" w:date="2018-09-12T14:22:00Z"/>
                <w:rFonts w:ascii="Comic Sans MS" w:hAnsi="Comic Sans MS" w:cs="Arial"/>
                <w:color w:val="000000"/>
                <w:spacing w:val="40"/>
                <w:kern w:val="32"/>
                <w:sz w:val="32"/>
                <w:szCs w:val="40"/>
              </w:rPr>
            </w:pPr>
          </w:p>
        </w:tc>
        <w:tc>
          <w:tcPr>
            <w:tcW w:w="653" w:type="dxa"/>
            <w:tcBorders>
              <w:top w:val="single" w:sz="4" w:space="0" w:color="auto"/>
            </w:tcBorders>
            <w:tcPrChange w:id="2536" w:author="Mrs McIntyre" w:date="2018-09-12T14:37:00Z">
              <w:tcPr>
                <w:tcW w:w="653" w:type="dxa"/>
                <w:gridSpan w:val="2"/>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37"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38"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39"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40"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41" w:author="Mrs McIntyre" w:date="2018-09-12T14:22:00Z"/>
                <w:rFonts w:ascii="Comic Sans MS" w:hAnsi="Comic Sans MS" w:cs="Arial"/>
                <w:color w:val="000000"/>
                <w:spacing w:val="40"/>
                <w:kern w:val="32"/>
                <w:sz w:val="32"/>
                <w:szCs w:val="40"/>
              </w:rPr>
            </w:pPr>
          </w:p>
        </w:tc>
        <w:tc>
          <w:tcPr>
            <w:tcW w:w="653" w:type="dxa"/>
            <w:tcBorders>
              <w:top w:val="single" w:sz="4" w:space="0" w:color="auto"/>
            </w:tcBorders>
            <w:tcPrChange w:id="2542" w:author="Mrs McIntyre" w:date="2018-09-12T14:37:00Z">
              <w:tcPr>
                <w:tcW w:w="653" w:type="dxa"/>
                <w:gridSpan w:val="2"/>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43" w:author="Mrs McIntyre" w:date="2018-09-12T14:22:00Z"/>
                <w:rFonts w:ascii="Comic Sans MS" w:hAnsi="Comic Sans MS" w:cs="Arial"/>
                <w:color w:val="000000"/>
                <w:spacing w:val="40"/>
                <w:kern w:val="32"/>
                <w:sz w:val="32"/>
                <w:szCs w:val="40"/>
              </w:rPr>
            </w:pPr>
          </w:p>
        </w:tc>
        <w:tc>
          <w:tcPr>
            <w:tcW w:w="588" w:type="dxa"/>
            <w:tcBorders>
              <w:top w:val="single" w:sz="4" w:space="0" w:color="auto"/>
            </w:tcBorders>
            <w:tcPrChange w:id="2544" w:author="Mrs McIntyre" w:date="2018-09-12T14:37:00Z">
              <w:tcPr>
                <w:tcW w:w="588" w:type="dxa"/>
                <w:gridSpan w:val="2"/>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45" w:author="Mrs McIntyre" w:date="2018-09-12T14:22:00Z"/>
                <w:rFonts w:ascii="Comic Sans MS" w:hAnsi="Comic Sans MS" w:cs="Arial"/>
                <w:color w:val="000000"/>
                <w:spacing w:val="40"/>
                <w:kern w:val="32"/>
                <w:sz w:val="32"/>
                <w:szCs w:val="40"/>
              </w:rPr>
            </w:pPr>
          </w:p>
        </w:tc>
        <w:tc>
          <w:tcPr>
            <w:tcW w:w="851" w:type="dxa"/>
            <w:tcBorders>
              <w:top w:val="single" w:sz="4" w:space="0" w:color="auto"/>
            </w:tcBorders>
            <w:tcPrChange w:id="2546" w:author="Mrs McIntyre" w:date="2018-09-12T14:37:00Z">
              <w:tcPr>
                <w:tcW w:w="851" w:type="dxa"/>
                <w:gridSpan w:val="2"/>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547" w:author="Mrs McIntyre" w:date="2018-09-12T14:22:00Z"/>
                <w:rFonts w:ascii="Comic Sans MS" w:hAnsi="Comic Sans MS" w:cs="Arial"/>
                <w:color w:val="000000"/>
                <w:spacing w:val="40"/>
                <w:kern w:val="32"/>
                <w:sz w:val="32"/>
                <w:szCs w:val="40"/>
              </w:rPr>
            </w:pPr>
          </w:p>
        </w:tc>
        <w:tc>
          <w:tcPr>
            <w:tcW w:w="520" w:type="dxa"/>
            <w:tcBorders>
              <w:top w:val="single" w:sz="4" w:space="0" w:color="auto"/>
            </w:tcBorders>
            <w:vAlign w:val="center"/>
            <w:tcPrChange w:id="2548" w:author="Mrs McIntyre" w:date="2018-09-12T14:37:00Z">
              <w:tcPr>
                <w:tcW w:w="520" w:type="dxa"/>
                <w:gridSpan w:val="2"/>
                <w:tcBorders>
                  <w:top w:val="single" w:sz="4" w:space="0" w:color="auto"/>
                </w:tcBorders>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549"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50"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51" w:author="Mrs McIntyre" w:date="2018-09-12T14:22:00Z"/>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Change w:id="2552" w:author="Mrs McIntyre" w:date="2018-09-12T14:37:00Z">
              <w:tcPr>
                <w:tcW w:w="653" w:type="dxa"/>
                <w:gridSpan w:val="2"/>
                <w:tcBorders>
                  <w:top w:val="single" w:sz="4" w:space="0" w:color="auto"/>
                  <w:bottom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53" w:author="Mrs McIntyre" w:date="2018-09-12T14:22:00Z"/>
                <w:rFonts w:ascii="Comic Sans MS" w:hAnsi="Comic Sans MS" w:cs="Arial"/>
                <w:color w:val="000000"/>
                <w:spacing w:val="40"/>
                <w:kern w:val="32"/>
                <w:sz w:val="32"/>
                <w:szCs w:val="40"/>
              </w:rPr>
            </w:pPr>
          </w:p>
        </w:tc>
        <w:tc>
          <w:tcPr>
            <w:tcW w:w="653" w:type="dxa"/>
            <w:tcBorders>
              <w:top w:val="single" w:sz="4" w:space="0" w:color="auto"/>
            </w:tcBorders>
            <w:tcPrChange w:id="2554" w:author="Mrs McIntyre" w:date="2018-09-12T14:37:00Z">
              <w:tcPr>
                <w:tcW w:w="653" w:type="dxa"/>
                <w:gridSpan w:val="2"/>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55" w:author="Mrs McIntyre" w:date="2018-09-12T14:22:00Z"/>
                <w:rFonts w:ascii="Comic Sans MS" w:hAnsi="Comic Sans MS" w:cs="Arial"/>
                <w:color w:val="000000"/>
                <w:spacing w:val="40"/>
                <w:kern w:val="32"/>
                <w:sz w:val="32"/>
                <w:szCs w:val="40"/>
              </w:rPr>
            </w:pPr>
          </w:p>
        </w:tc>
        <w:tc>
          <w:tcPr>
            <w:tcW w:w="654" w:type="dxa"/>
            <w:tcPrChange w:id="2556" w:author="Mrs McIntyre" w:date="2018-09-12T14:37:00Z">
              <w:tcPr>
                <w:tcW w:w="654"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57" w:author="Mrs McIntyre" w:date="2018-09-12T14:22:00Z"/>
                <w:rFonts w:ascii="Comic Sans MS" w:hAnsi="Comic Sans MS" w:cs="Arial"/>
                <w:color w:val="000000"/>
                <w:spacing w:val="40"/>
                <w:kern w:val="32"/>
                <w:sz w:val="32"/>
                <w:szCs w:val="40"/>
              </w:rPr>
            </w:pPr>
          </w:p>
        </w:tc>
      </w:tr>
      <w:tr w:rsidR="00BB5355" w:rsidRPr="007B21FF" w:rsidTr="00FF3A22">
        <w:trPr>
          <w:trHeight w:hRule="exact" w:val="90"/>
          <w:ins w:id="2558" w:author="Mrs McIntyre" w:date="2018-09-12T14:22:00Z"/>
          <w:trPrChange w:id="2559" w:author="Mrs McIntyre" w:date="2018-09-12T14:37:00Z">
            <w:trPr>
              <w:gridBefore w:val="1"/>
              <w:trHeight w:hRule="exact" w:val="90"/>
            </w:trPr>
          </w:trPrChange>
        </w:trPr>
        <w:tc>
          <w:tcPr>
            <w:tcW w:w="567" w:type="dxa"/>
            <w:tcPrChange w:id="2560" w:author="Mrs McIntyre" w:date="2018-09-12T14:37:00Z">
              <w:tcPr>
                <w:tcW w:w="567"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561" w:author="Mrs McIntyre" w:date="2018-09-12T14:22:00Z"/>
                <w:rFonts w:ascii="Comic Sans MS" w:hAnsi="Comic Sans MS" w:cs="Arial"/>
                <w:color w:val="000000"/>
                <w:spacing w:val="40"/>
                <w:kern w:val="32"/>
                <w:sz w:val="32"/>
                <w:szCs w:val="40"/>
              </w:rPr>
            </w:pPr>
          </w:p>
        </w:tc>
        <w:tc>
          <w:tcPr>
            <w:tcW w:w="709" w:type="dxa"/>
            <w:tcPrChange w:id="2562" w:author="Mrs McIntyre" w:date="2018-09-12T14:37:00Z">
              <w:tcPr>
                <w:tcW w:w="567" w:type="dxa"/>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563" w:author="Mrs McIntyre" w:date="2018-09-12T14:22:00Z"/>
                <w:rFonts w:ascii="Comic Sans MS" w:hAnsi="Comic Sans MS" w:cs="Arial"/>
                <w:color w:val="000000"/>
                <w:spacing w:val="40"/>
                <w:kern w:val="32"/>
                <w:sz w:val="32"/>
                <w:szCs w:val="40"/>
              </w:rPr>
            </w:pPr>
          </w:p>
        </w:tc>
        <w:tc>
          <w:tcPr>
            <w:tcW w:w="850" w:type="dxa"/>
            <w:tcPrChange w:id="2564" w:author="Mrs McIntyre" w:date="2018-09-12T14:37:00Z">
              <w:tcPr>
                <w:tcW w:w="992" w:type="dxa"/>
                <w:gridSpan w:val="3"/>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565" w:author="Mrs McIntyre" w:date="2018-09-12T14:22:00Z"/>
                <w:rFonts w:ascii="Comic Sans MS" w:hAnsi="Comic Sans MS" w:cs="Arial"/>
                <w:color w:val="000000"/>
                <w:spacing w:val="40"/>
                <w:kern w:val="32"/>
                <w:sz w:val="32"/>
                <w:szCs w:val="40"/>
              </w:rPr>
            </w:pPr>
          </w:p>
        </w:tc>
        <w:tc>
          <w:tcPr>
            <w:tcW w:w="627" w:type="dxa"/>
            <w:vAlign w:val="center"/>
            <w:tcPrChange w:id="2566" w:author="Mrs McIntyre" w:date="2018-09-12T14:37:00Z">
              <w:tcPr>
                <w:tcW w:w="627" w:type="dxa"/>
                <w:gridSpan w:val="2"/>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55" w:right="30"/>
              <w:jc w:val="center"/>
              <w:rPr>
                <w:ins w:id="2567" w:author="Mrs McIntyre" w:date="2018-09-12T14:22:00Z"/>
                <w:rFonts w:ascii="Comic Sans MS" w:hAnsi="Comic Sans MS" w:cs="Arial"/>
                <w:color w:val="000000"/>
                <w:spacing w:val="40"/>
                <w:kern w:val="32"/>
                <w:sz w:val="32"/>
                <w:szCs w:val="40"/>
              </w:rPr>
            </w:pPr>
          </w:p>
        </w:tc>
        <w:tc>
          <w:tcPr>
            <w:tcW w:w="653" w:type="dxa"/>
            <w:tcPrChange w:id="2568" w:author="Mrs McIntyre" w:date="2018-09-12T14:37:00Z">
              <w:tcPr>
                <w:tcW w:w="653"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69" w:author="Mrs McIntyre" w:date="2018-09-12T14:22:00Z"/>
                <w:rFonts w:ascii="Comic Sans MS" w:hAnsi="Comic Sans MS" w:cs="Arial"/>
                <w:color w:val="000000"/>
                <w:spacing w:val="40"/>
                <w:kern w:val="32"/>
                <w:sz w:val="32"/>
                <w:szCs w:val="40"/>
              </w:rPr>
            </w:pPr>
          </w:p>
        </w:tc>
        <w:tc>
          <w:tcPr>
            <w:tcW w:w="653" w:type="dxa"/>
            <w:tcBorders>
              <w:top w:val="single" w:sz="4" w:space="0" w:color="auto"/>
            </w:tcBorders>
            <w:tcPrChange w:id="2570" w:author="Mrs McIntyre" w:date="2018-09-12T14:37:00Z">
              <w:tcPr>
                <w:tcW w:w="653" w:type="dxa"/>
                <w:gridSpan w:val="2"/>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71" w:author="Mrs McIntyre" w:date="2018-09-12T14:22:00Z"/>
                <w:rFonts w:ascii="Comic Sans MS" w:hAnsi="Comic Sans MS" w:cs="Arial"/>
                <w:color w:val="000000"/>
                <w:spacing w:val="40"/>
                <w:kern w:val="32"/>
                <w:sz w:val="32"/>
                <w:szCs w:val="40"/>
              </w:rPr>
            </w:pPr>
          </w:p>
        </w:tc>
        <w:tc>
          <w:tcPr>
            <w:tcW w:w="653" w:type="dxa"/>
            <w:tcBorders>
              <w:top w:val="single" w:sz="4" w:space="0" w:color="auto"/>
            </w:tcBorders>
            <w:tcPrChange w:id="2572" w:author="Mrs McIntyre" w:date="2018-09-12T14:37:00Z">
              <w:tcPr>
                <w:tcW w:w="653" w:type="dxa"/>
                <w:gridSpan w:val="2"/>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73" w:author="Mrs McIntyre" w:date="2018-09-12T14:22:00Z"/>
                <w:rFonts w:ascii="Comic Sans MS" w:hAnsi="Comic Sans MS" w:cs="Arial"/>
                <w:color w:val="000000"/>
                <w:spacing w:val="40"/>
                <w:kern w:val="32"/>
                <w:sz w:val="32"/>
                <w:szCs w:val="40"/>
              </w:rPr>
            </w:pPr>
          </w:p>
        </w:tc>
        <w:tc>
          <w:tcPr>
            <w:tcW w:w="653" w:type="dxa"/>
            <w:tcPrChange w:id="2574" w:author="Mrs McIntyre" w:date="2018-09-12T14:37:00Z">
              <w:tcPr>
                <w:tcW w:w="653"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75" w:author="Mrs McIntyre" w:date="2018-09-12T14:22:00Z"/>
                <w:rFonts w:ascii="Comic Sans MS" w:hAnsi="Comic Sans MS" w:cs="Arial"/>
                <w:color w:val="000000"/>
                <w:spacing w:val="40"/>
                <w:kern w:val="32"/>
                <w:sz w:val="32"/>
                <w:szCs w:val="40"/>
              </w:rPr>
            </w:pPr>
          </w:p>
        </w:tc>
        <w:tc>
          <w:tcPr>
            <w:tcW w:w="588" w:type="dxa"/>
            <w:tcPrChange w:id="2576" w:author="Mrs McIntyre" w:date="2018-09-12T14:37:00Z">
              <w:tcPr>
                <w:tcW w:w="588"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77" w:author="Mrs McIntyre" w:date="2018-09-12T14:22:00Z"/>
                <w:rFonts w:ascii="Comic Sans MS" w:hAnsi="Comic Sans MS" w:cs="Arial"/>
                <w:color w:val="000000"/>
                <w:spacing w:val="40"/>
                <w:kern w:val="32"/>
                <w:sz w:val="32"/>
                <w:szCs w:val="40"/>
              </w:rPr>
            </w:pPr>
          </w:p>
        </w:tc>
        <w:tc>
          <w:tcPr>
            <w:tcW w:w="851" w:type="dxa"/>
            <w:tcPrChange w:id="2578" w:author="Mrs McIntyre" w:date="2018-09-12T14:37:00Z">
              <w:tcPr>
                <w:tcW w:w="851"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579" w:author="Mrs McIntyre" w:date="2018-09-12T14:22:00Z"/>
                <w:rFonts w:ascii="Comic Sans MS" w:hAnsi="Comic Sans MS" w:cs="Arial"/>
                <w:color w:val="000000"/>
                <w:spacing w:val="40"/>
                <w:kern w:val="32"/>
                <w:sz w:val="32"/>
                <w:szCs w:val="40"/>
              </w:rPr>
            </w:pPr>
          </w:p>
        </w:tc>
        <w:tc>
          <w:tcPr>
            <w:tcW w:w="520" w:type="dxa"/>
            <w:vAlign w:val="center"/>
            <w:tcPrChange w:id="2580" w:author="Mrs McIntyre" w:date="2018-09-12T14:37:00Z">
              <w:tcPr>
                <w:tcW w:w="520" w:type="dxa"/>
                <w:gridSpan w:val="2"/>
                <w:vAlign w:val="center"/>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jc w:val="center"/>
              <w:rPr>
                <w:ins w:id="2581" w:author="Mrs McIntyre" w:date="2018-09-12T14:22:00Z"/>
                <w:rFonts w:ascii="Comic Sans MS" w:hAnsi="Comic Sans MS" w:cs="Arial"/>
                <w:color w:val="000000"/>
                <w:spacing w:val="40"/>
                <w:kern w:val="32"/>
                <w:sz w:val="32"/>
                <w:szCs w:val="40"/>
              </w:rPr>
            </w:pPr>
          </w:p>
        </w:tc>
        <w:tc>
          <w:tcPr>
            <w:tcW w:w="653" w:type="dxa"/>
            <w:tcBorders>
              <w:top w:val="single" w:sz="4" w:space="0" w:color="auto"/>
            </w:tcBorders>
            <w:tcPrChange w:id="2582" w:author="Mrs McIntyre" w:date="2018-09-12T14:37:00Z">
              <w:tcPr>
                <w:tcW w:w="653" w:type="dxa"/>
                <w:gridSpan w:val="2"/>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83" w:author="Mrs McIntyre" w:date="2018-09-12T14:22:00Z"/>
                <w:rFonts w:ascii="Comic Sans MS" w:hAnsi="Comic Sans MS" w:cs="Arial"/>
                <w:color w:val="000000"/>
                <w:spacing w:val="40"/>
                <w:kern w:val="32"/>
                <w:sz w:val="32"/>
                <w:szCs w:val="40"/>
              </w:rPr>
            </w:pPr>
          </w:p>
        </w:tc>
        <w:tc>
          <w:tcPr>
            <w:tcW w:w="653" w:type="dxa"/>
            <w:tcBorders>
              <w:top w:val="single" w:sz="4" w:space="0" w:color="auto"/>
            </w:tcBorders>
            <w:tcPrChange w:id="2584" w:author="Mrs McIntyre" w:date="2018-09-12T14:37:00Z">
              <w:tcPr>
                <w:tcW w:w="653" w:type="dxa"/>
                <w:gridSpan w:val="2"/>
                <w:tcBorders>
                  <w:top w:val="single" w:sz="4" w:space="0" w:color="auto"/>
                </w:tcBorders>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85" w:author="Mrs McIntyre" w:date="2018-09-12T14:22:00Z"/>
                <w:rFonts w:ascii="Comic Sans MS" w:hAnsi="Comic Sans MS" w:cs="Arial"/>
                <w:color w:val="000000"/>
                <w:spacing w:val="40"/>
                <w:kern w:val="32"/>
                <w:sz w:val="32"/>
                <w:szCs w:val="40"/>
              </w:rPr>
            </w:pPr>
          </w:p>
        </w:tc>
        <w:tc>
          <w:tcPr>
            <w:tcW w:w="653" w:type="dxa"/>
            <w:tcPrChange w:id="2586" w:author="Mrs McIntyre" w:date="2018-09-12T14:37:00Z">
              <w:tcPr>
                <w:tcW w:w="653"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87" w:author="Mrs McIntyre" w:date="2018-09-12T14:22:00Z"/>
                <w:rFonts w:ascii="Comic Sans MS" w:hAnsi="Comic Sans MS" w:cs="Arial"/>
                <w:color w:val="000000"/>
                <w:spacing w:val="40"/>
                <w:kern w:val="32"/>
                <w:sz w:val="32"/>
                <w:szCs w:val="40"/>
              </w:rPr>
            </w:pPr>
          </w:p>
        </w:tc>
        <w:tc>
          <w:tcPr>
            <w:tcW w:w="654" w:type="dxa"/>
            <w:tcPrChange w:id="2588" w:author="Mrs McIntyre" w:date="2018-09-12T14:37:00Z">
              <w:tcPr>
                <w:tcW w:w="654" w:type="dxa"/>
                <w:gridSpan w:val="2"/>
              </w:tcPr>
            </w:tcPrChange>
          </w:tcPr>
          <w:p w:rsidR="00BB5355" w:rsidRPr="007B21FF" w:rsidRDefault="00BB5355" w:rsidP="00BB5355">
            <w:pPr>
              <w:pStyle w:val="ListParagraph"/>
              <w:widowControl w:val="0"/>
              <w:suppressAutoHyphens/>
              <w:autoSpaceDE w:val="0"/>
              <w:autoSpaceDN w:val="0"/>
              <w:adjustRightInd w:val="0"/>
              <w:spacing w:before="360" w:line="360" w:lineRule="auto"/>
              <w:ind w:left="0" w:right="53"/>
              <w:rPr>
                <w:ins w:id="2589" w:author="Mrs McIntyre" w:date="2018-09-12T14:22:00Z"/>
                <w:rFonts w:ascii="Comic Sans MS" w:hAnsi="Comic Sans MS" w:cs="Arial"/>
                <w:color w:val="000000"/>
                <w:spacing w:val="40"/>
                <w:kern w:val="32"/>
                <w:sz w:val="32"/>
                <w:szCs w:val="40"/>
              </w:rPr>
            </w:pPr>
          </w:p>
        </w:tc>
      </w:tr>
    </w:tbl>
    <w:p w:rsidR="001A10A4" w:rsidRPr="00256D23" w:rsidRDefault="001A10A4" w:rsidP="001A10A4">
      <w:pPr>
        <w:widowControl w:val="0"/>
        <w:tabs>
          <w:tab w:val="center" w:pos="4513"/>
        </w:tabs>
        <w:suppressAutoHyphens/>
        <w:autoSpaceDE w:val="0"/>
        <w:autoSpaceDN w:val="0"/>
        <w:adjustRightInd w:val="0"/>
        <w:spacing w:before="20" w:after="0" w:line="240" w:lineRule="auto"/>
        <w:rPr>
          <w:ins w:id="2590" w:author="Mrs McIntyre" w:date="2018-09-12T14:22:00Z"/>
          <w:rFonts w:ascii="Comic Sans MS" w:hAnsi="Comic Sans MS" w:cs="Arial"/>
          <w:color w:val="000000"/>
          <w:szCs w:val="24"/>
          <w:u w:val="single"/>
        </w:rPr>
      </w:pPr>
      <w:ins w:id="2591" w:author="Mrs McIntyre" w:date="2018-09-12T14:22:00Z">
        <w:r w:rsidRPr="007B21FF">
          <w:rPr>
            <w:rFonts w:ascii="Comic Sans MS" w:hAnsi="Comic Sans MS" w:cs="Arial"/>
            <w:color w:val="000000"/>
            <w:sz w:val="20"/>
            <w:szCs w:val="24"/>
            <w:u w:val="single"/>
          </w:rPr>
          <w:t>M</w:t>
        </w:r>
        <w:r w:rsidRPr="00256D23">
          <w:rPr>
            <w:rFonts w:ascii="Comic Sans MS" w:hAnsi="Comic Sans MS" w:cs="Arial"/>
            <w:color w:val="000000"/>
            <w:szCs w:val="24"/>
            <w:u w:val="single"/>
          </w:rPr>
          <w:t xml:space="preserve">ethod </w:t>
        </w:r>
      </w:ins>
    </w:p>
    <w:p w:rsidR="001A10A4" w:rsidRPr="00256D23" w:rsidRDefault="001A10A4" w:rsidP="001A10A4">
      <w:pPr>
        <w:widowControl w:val="0"/>
        <w:tabs>
          <w:tab w:val="center" w:pos="4513"/>
        </w:tabs>
        <w:suppressAutoHyphens/>
        <w:autoSpaceDE w:val="0"/>
        <w:autoSpaceDN w:val="0"/>
        <w:adjustRightInd w:val="0"/>
        <w:spacing w:before="20" w:after="0" w:line="240" w:lineRule="auto"/>
        <w:rPr>
          <w:ins w:id="2592" w:author="Mrs McIntyre" w:date="2018-09-12T14:22:00Z"/>
          <w:rFonts w:ascii="Comic Sans MS" w:hAnsi="Comic Sans MS" w:cs="Arial"/>
          <w:color w:val="000000"/>
          <w:szCs w:val="24"/>
          <w:u w:val="single"/>
        </w:rPr>
      </w:pPr>
    </w:p>
    <w:p w:rsidR="003C4AAB" w:rsidRPr="007B21FF" w:rsidRDefault="003C4AAB" w:rsidP="003C4AAB">
      <w:pPr>
        <w:widowControl w:val="0"/>
        <w:tabs>
          <w:tab w:val="center" w:pos="4513"/>
        </w:tabs>
        <w:suppressAutoHyphens/>
        <w:autoSpaceDE w:val="0"/>
        <w:autoSpaceDN w:val="0"/>
        <w:adjustRightInd w:val="0"/>
        <w:spacing w:before="20" w:after="0" w:line="240" w:lineRule="auto"/>
        <w:rPr>
          <w:ins w:id="2593" w:author="Mrs McIntyre" w:date="2018-09-12T14:40:00Z"/>
          <w:rFonts w:ascii="Comic Sans MS" w:hAnsi="Comic Sans MS" w:cs="Arial"/>
          <w:color w:val="000000"/>
          <w:sz w:val="20"/>
          <w:szCs w:val="24"/>
          <w:u w:val="single"/>
        </w:rPr>
      </w:pPr>
      <w:ins w:id="2594" w:author="Mrs McIntyre" w:date="2018-09-12T14:40:00Z">
        <w:r>
          <w:rPr>
            <w:rFonts w:ascii="Comic Sans MS" w:hAnsi="Comic Sans MS" w:cs="Arial"/>
            <w:color w:val="000000"/>
            <w:sz w:val="20"/>
            <w:szCs w:val="24"/>
            <w:u w:val="single"/>
          </w:rPr>
          <w:t xml:space="preserve">Example </w:t>
        </w:r>
      </w:ins>
      <w:ins w:id="2595" w:author="Mrs McIntyre" w:date="2018-09-12T14:43:00Z">
        <w:r w:rsidR="00310D49">
          <w:rPr>
            <w:rFonts w:ascii="Comic Sans MS" w:hAnsi="Comic Sans MS" w:cs="Arial"/>
            <w:color w:val="000000"/>
            <w:sz w:val="20"/>
            <w:szCs w:val="24"/>
            <w:u w:val="single"/>
          </w:rPr>
          <w:t>A</w:t>
        </w:r>
      </w:ins>
      <w:ins w:id="2596" w:author="Mrs McIntyre" w:date="2018-09-12T14:40:00Z">
        <w:r>
          <w:rPr>
            <w:rFonts w:ascii="Comic Sans MS" w:hAnsi="Comic Sans MS" w:cs="Arial"/>
            <w:color w:val="000000"/>
            <w:sz w:val="20"/>
            <w:szCs w:val="24"/>
            <w:u w:val="single"/>
          </w:rPr>
          <w:t xml:space="preserve"> – multiplying 2 digits (T, U) by 4</w:t>
        </w:r>
      </w:ins>
      <w:ins w:id="2597" w:author="Mrs McIntyre" w:date="2018-09-12T14:43:00Z">
        <w:r w:rsidR="00310D49">
          <w:rPr>
            <w:rFonts w:ascii="Comic Sans MS" w:hAnsi="Comic Sans MS" w:cs="Arial"/>
            <w:color w:val="000000"/>
            <w:sz w:val="20"/>
            <w:szCs w:val="24"/>
            <w:u w:val="single"/>
          </w:rPr>
          <w:t xml:space="preserve"> with carrying</w:t>
        </w:r>
      </w:ins>
    </w:p>
    <w:p w:rsidR="003C4AAB" w:rsidRDefault="003C4AAB" w:rsidP="003C4AAB">
      <w:pPr>
        <w:pStyle w:val="ListParagraph"/>
        <w:numPr>
          <w:ilvl w:val="0"/>
          <w:numId w:val="32"/>
        </w:numPr>
        <w:rPr>
          <w:ins w:id="2598" w:author="Mrs McIntyre" w:date="2018-09-12T14:40:00Z"/>
          <w:rFonts w:ascii="Comic Sans MS" w:hAnsi="Comic Sans MS" w:cs="Arial"/>
          <w:sz w:val="20"/>
          <w:szCs w:val="24"/>
        </w:rPr>
      </w:pPr>
      <w:ins w:id="2599" w:author="Mrs McIntyre" w:date="2018-09-12T14:40:00Z">
        <w:r>
          <w:rPr>
            <w:rFonts w:ascii="Comic Sans MS" w:hAnsi="Comic Sans MS" w:cs="Arial"/>
            <w:sz w:val="20"/>
            <w:szCs w:val="24"/>
          </w:rPr>
          <w:t xml:space="preserve">Start from the Unit column (U). Say </w:t>
        </w:r>
      </w:ins>
      <w:ins w:id="2600" w:author="Mrs McIntyre" w:date="2018-09-12T14:44:00Z">
        <w:r w:rsidR="00BB5355">
          <w:rPr>
            <w:rFonts w:ascii="Comic Sans MS" w:hAnsi="Comic Sans MS" w:cs="Arial"/>
            <w:sz w:val="20"/>
            <w:szCs w:val="24"/>
          </w:rPr>
          <w:t>1</w:t>
        </w:r>
      </w:ins>
      <w:ins w:id="2601" w:author="Mrs McIntyre" w:date="2018-09-12T14:40:00Z">
        <w:r>
          <w:rPr>
            <w:rFonts w:ascii="Comic Sans MS" w:hAnsi="Comic Sans MS" w:cs="Arial"/>
            <w:sz w:val="20"/>
            <w:szCs w:val="24"/>
          </w:rPr>
          <w:t xml:space="preserve"> times 4 equals </w:t>
        </w:r>
      </w:ins>
      <w:ins w:id="2602" w:author="Mrs McIntyre" w:date="2018-09-12T14:44:00Z">
        <w:r w:rsidR="00BB5355">
          <w:rPr>
            <w:rFonts w:ascii="Comic Sans MS" w:hAnsi="Comic Sans MS" w:cs="Arial"/>
            <w:sz w:val="20"/>
            <w:szCs w:val="24"/>
          </w:rPr>
          <w:t>4</w:t>
        </w:r>
      </w:ins>
      <w:ins w:id="2603" w:author="Mrs McIntyre" w:date="2018-09-12T14:40:00Z">
        <w:r w:rsidR="00BB5355">
          <w:rPr>
            <w:rFonts w:ascii="Comic Sans MS" w:hAnsi="Comic Sans MS" w:cs="Arial"/>
            <w:sz w:val="20"/>
            <w:szCs w:val="24"/>
          </w:rPr>
          <w:t>. Write the 4</w:t>
        </w:r>
        <w:r>
          <w:rPr>
            <w:rFonts w:ascii="Comic Sans MS" w:hAnsi="Comic Sans MS" w:cs="Arial"/>
            <w:sz w:val="20"/>
            <w:szCs w:val="24"/>
          </w:rPr>
          <w:t xml:space="preserve"> in the Units column (U).</w:t>
        </w:r>
      </w:ins>
    </w:p>
    <w:p w:rsidR="003C4AAB" w:rsidRPr="007B21FF" w:rsidRDefault="003C4AAB" w:rsidP="003C4AAB">
      <w:pPr>
        <w:pStyle w:val="ListParagraph"/>
        <w:numPr>
          <w:ilvl w:val="0"/>
          <w:numId w:val="32"/>
        </w:numPr>
        <w:rPr>
          <w:ins w:id="2604" w:author="Mrs McIntyre" w:date="2018-09-12T14:40:00Z"/>
          <w:rFonts w:ascii="Comic Sans MS" w:hAnsi="Comic Sans MS" w:cs="Arial"/>
          <w:sz w:val="20"/>
          <w:szCs w:val="24"/>
        </w:rPr>
      </w:pPr>
      <w:ins w:id="2605" w:author="Mrs McIntyre" w:date="2018-09-12T14:40:00Z">
        <w:r>
          <w:rPr>
            <w:rFonts w:ascii="Comic Sans MS" w:hAnsi="Comic Sans MS" w:cs="Arial"/>
            <w:sz w:val="20"/>
            <w:szCs w:val="24"/>
          </w:rPr>
          <w:t>Move le</w:t>
        </w:r>
        <w:r w:rsidR="00BB5355">
          <w:rPr>
            <w:rFonts w:ascii="Comic Sans MS" w:hAnsi="Comic Sans MS" w:cs="Arial"/>
            <w:sz w:val="20"/>
            <w:szCs w:val="24"/>
          </w:rPr>
          <w:t>ft to the Tens column (T). Say 5</w:t>
        </w:r>
        <w:r>
          <w:rPr>
            <w:rFonts w:ascii="Comic Sans MS" w:hAnsi="Comic Sans MS" w:cs="Arial"/>
            <w:sz w:val="20"/>
            <w:szCs w:val="24"/>
          </w:rPr>
          <w:t xml:space="preserve"> tens times 4</w:t>
        </w:r>
        <w:r w:rsidR="00BB5355">
          <w:rPr>
            <w:rFonts w:ascii="Comic Sans MS" w:hAnsi="Comic Sans MS" w:cs="Arial"/>
            <w:sz w:val="20"/>
            <w:szCs w:val="24"/>
          </w:rPr>
          <w:t xml:space="preserve"> equals 20</w:t>
        </w:r>
        <w:r>
          <w:rPr>
            <w:rFonts w:ascii="Comic Sans MS" w:hAnsi="Comic Sans MS" w:cs="Arial"/>
            <w:sz w:val="20"/>
            <w:szCs w:val="24"/>
          </w:rPr>
          <w:t xml:space="preserve"> tens</w:t>
        </w:r>
        <w:r w:rsidR="00BB5355">
          <w:rPr>
            <w:rFonts w:ascii="Comic Sans MS" w:hAnsi="Comic Sans MS" w:cs="Arial"/>
            <w:sz w:val="20"/>
            <w:szCs w:val="24"/>
          </w:rPr>
          <w:t xml:space="preserve">. Write the 0 </w:t>
        </w:r>
        <w:r>
          <w:rPr>
            <w:rFonts w:ascii="Comic Sans MS" w:hAnsi="Comic Sans MS" w:cs="Arial"/>
            <w:sz w:val="20"/>
            <w:szCs w:val="24"/>
          </w:rPr>
          <w:t>in the Tens column (T) and create a new column to the left for hundreds (H). Write t</w:t>
        </w:r>
        <w:r w:rsidR="00BB5355">
          <w:rPr>
            <w:rFonts w:ascii="Comic Sans MS" w:hAnsi="Comic Sans MS" w:cs="Arial"/>
            <w:sz w:val="20"/>
            <w:szCs w:val="24"/>
          </w:rPr>
          <w:t>he 2</w:t>
        </w:r>
        <w:r>
          <w:rPr>
            <w:rFonts w:ascii="Comic Sans MS" w:hAnsi="Comic Sans MS" w:cs="Arial"/>
            <w:sz w:val="20"/>
            <w:szCs w:val="24"/>
          </w:rPr>
          <w:t xml:space="preserve"> in the hundreds column (H).</w:t>
        </w:r>
      </w:ins>
    </w:p>
    <w:p w:rsidR="001A10A4" w:rsidRPr="007B21FF" w:rsidRDefault="001A10A4" w:rsidP="001A10A4">
      <w:pPr>
        <w:pStyle w:val="ListParagraph"/>
        <w:ind w:left="927"/>
        <w:rPr>
          <w:ins w:id="2606" w:author="Mrs McIntyre" w:date="2018-09-12T14:22:00Z"/>
          <w:rFonts w:ascii="Comic Sans MS" w:hAnsi="Comic Sans MS" w:cs="Arial"/>
          <w:sz w:val="20"/>
          <w:szCs w:val="24"/>
        </w:rPr>
      </w:pPr>
    </w:p>
    <w:p w:rsidR="00BB5355" w:rsidRPr="007B21FF" w:rsidRDefault="00BB5355" w:rsidP="00BB5355">
      <w:pPr>
        <w:widowControl w:val="0"/>
        <w:tabs>
          <w:tab w:val="center" w:pos="4513"/>
        </w:tabs>
        <w:suppressAutoHyphens/>
        <w:autoSpaceDE w:val="0"/>
        <w:autoSpaceDN w:val="0"/>
        <w:adjustRightInd w:val="0"/>
        <w:spacing w:before="20" w:after="0" w:line="240" w:lineRule="auto"/>
        <w:rPr>
          <w:ins w:id="2607" w:author="Mrs McIntyre" w:date="2018-09-12T14:44:00Z"/>
          <w:rFonts w:ascii="Comic Sans MS" w:hAnsi="Comic Sans MS" w:cs="Arial"/>
          <w:color w:val="000000"/>
          <w:sz w:val="20"/>
          <w:szCs w:val="24"/>
          <w:u w:val="single"/>
        </w:rPr>
      </w:pPr>
      <w:ins w:id="2608" w:author="Mrs McIntyre" w:date="2018-09-12T14:44:00Z">
        <w:r>
          <w:rPr>
            <w:rFonts w:ascii="Comic Sans MS" w:hAnsi="Comic Sans MS" w:cs="Arial"/>
            <w:color w:val="000000"/>
            <w:sz w:val="20"/>
            <w:szCs w:val="24"/>
            <w:u w:val="single"/>
          </w:rPr>
          <w:t>Example B – multiplying 2 digits (T, U) by 3 with carrying</w:t>
        </w:r>
      </w:ins>
    </w:p>
    <w:p w:rsidR="0011402E" w:rsidRDefault="00BB5355">
      <w:pPr>
        <w:pStyle w:val="ListParagraph"/>
        <w:numPr>
          <w:ilvl w:val="0"/>
          <w:numId w:val="33"/>
        </w:numPr>
        <w:rPr>
          <w:ins w:id="2609" w:author="Mrs McIntyre" w:date="2018-09-12T14:47:00Z"/>
          <w:rFonts w:ascii="Comic Sans MS" w:hAnsi="Comic Sans MS" w:cs="Arial"/>
          <w:sz w:val="20"/>
          <w:szCs w:val="24"/>
        </w:rPr>
        <w:pPrChange w:id="2610" w:author="Mrs McIntyre" w:date="2018-09-12T14:47:00Z">
          <w:pPr>
            <w:pStyle w:val="ListParagraph"/>
            <w:ind w:left="927"/>
          </w:pPr>
        </w:pPrChange>
      </w:pPr>
      <w:ins w:id="2611" w:author="Mrs McIntyre" w:date="2018-09-12T14:44:00Z">
        <w:r>
          <w:rPr>
            <w:rFonts w:ascii="Comic Sans MS" w:hAnsi="Comic Sans MS" w:cs="Arial"/>
            <w:sz w:val="20"/>
            <w:szCs w:val="24"/>
          </w:rPr>
          <w:t xml:space="preserve">Start from the Unit column (U). Say </w:t>
        </w:r>
        <w:r w:rsidR="0011402E">
          <w:rPr>
            <w:rFonts w:ascii="Comic Sans MS" w:hAnsi="Comic Sans MS" w:cs="Arial"/>
            <w:sz w:val="20"/>
            <w:szCs w:val="24"/>
          </w:rPr>
          <w:t>5</w:t>
        </w:r>
        <w:r>
          <w:rPr>
            <w:rFonts w:ascii="Comic Sans MS" w:hAnsi="Comic Sans MS" w:cs="Arial"/>
            <w:sz w:val="20"/>
            <w:szCs w:val="24"/>
          </w:rPr>
          <w:t xml:space="preserve"> times </w:t>
        </w:r>
        <w:r w:rsidR="0011402E">
          <w:rPr>
            <w:rFonts w:ascii="Comic Sans MS" w:hAnsi="Comic Sans MS" w:cs="Arial"/>
            <w:sz w:val="20"/>
            <w:szCs w:val="24"/>
          </w:rPr>
          <w:t>3</w:t>
        </w:r>
        <w:r>
          <w:rPr>
            <w:rFonts w:ascii="Comic Sans MS" w:hAnsi="Comic Sans MS" w:cs="Arial"/>
            <w:sz w:val="20"/>
            <w:szCs w:val="24"/>
          </w:rPr>
          <w:t xml:space="preserve"> equals </w:t>
        </w:r>
      </w:ins>
      <w:ins w:id="2612" w:author="Mrs McIntyre" w:date="2018-09-12T14:46:00Z">
        <w:r w:rsidR="0011402E">
          <w:rPr>
            <w:rFonts w:ascii="Comic Sans MS" w:hAnsi="Comic Sans MS" w:cs="Arial"/>
            <w:sz w:val="20"/>
            <w:szCs w:val="24"/>
          </w:rPr>
          <w:t>15</w:t>
        </w:r>
      </w:ins>
      <w:ins w:id="2613" w:author="Mrs McIntyre" w:date="2018-09-12T14:44:00Z">
        <w:r w:rsidR="0011402E">
          <w:rPr>
            <w:rFonts w:ascii="Comic Sans MS" w:hAnsi="Comic Sans MS" w:cs="Arial"/>
            <w:sz w:val="20"/>
            <w:szCs w:val="24"/>
          </w:rPr>
          <w:t>. Write the 3</w:t>
        </w:r>
        <w:r>
          <w:rPr>
            <w:rFonts w:ascii="Comic Sans MS" w:hAnsi="Comic Sans MS" w:cs="Arial"/>
            <w:sz w:val="20"/>
            <w:szCs w:val="24"/>
          </w:rPr>
          <w:t xml:space="preserve"> in the Units column (U)</w:t>
        </w:r>
      </w:ins>
      <w:ins w:id="2614" w:author="Mrs McIntyre" w:date="2018-09-12T14:46:00Z">
        <w:r w:rsidR="0011402E">
          <w:rPr>
            <w:rFonts w:ascii="Comic Sans MS" w:hAnsi="Comic Sans MS" w:cs="Arial"/>
            <w:sz w:val="20"/>
            <w:szCs w:val="24"/>
          </w:rPr>
          <w:t xml:space="preserve"> and write the 1 ten </w:t>
        </w:r>
        <w:r w:rsidR="0011402E" w:rsidRPr="0011402E">
          <w:rPr>
            <w:rFonts w:ascii="Comic Sans MS" w:hAnsi="Comic Sans MS" w:cs="Arial"/>
            <w:sz w:val="20"/>
            <w:szCs w:val="24"/>
            <w:u w:val="single"/>
            <w:rPrChange w:id="2615" w:author="Mrs McIntyre" w:date="2018-09-12T14:46:00Z">
              <w:rPr>
                <w:rFonts w:ascii="Comic Sans MS" w:hAnsi="Comic Sans MS" w:cs="Arial"/>
                <w:sz w:val="20"/>
                <w:szCs w:val="24"/>
              </w:rPr>
            </w:rPrChange>
          </w:rPr>
          <w:t>under</w:t>
        </w:r>
      </w:ins>
      <w:ins w:id="2616" w:author="Mrs McIntyre" w:date="2018-09-12T14:44:00Z">
        <w:r w:rsidR="0011402E">
          <w:rPr>
            <w:rFonts w:ascii="Comic Sans MS" w:hAnsi="Comic Sans MS" w:cs="Arial"/>
            <w:sz w:val="20"/>
            <w:szCs w:val="24"/>
          </w:rPr>
          <w:t xml:space="preserve"> the tens column.</w:t>
        </w:r>
      </w:ins>
    </w:p>
    <w:p w:rsidR="00BB5355" w:rsidRPr="0011402E" w:rsidRDefault="00BB5355">
      <w:pPr>
        <w:pStyle w:val="ListParagraph"/>
        <w:numPr>
          <w:ilvl w:val="0"/>
          <w:numId w:val="33"/>
        </w:numPr>
        <w:rPr>
          <w:ins w:id="2617" w:author="Mrs McIntyre" w:date="2018-09-12T14:44:00Z"/>
          <w:rFonts w:ascii="Comic Sans MS" w:hAnsi="Comic Sans MS" w:cs="Arial"/>
          <w:sz w:val="20"/>
          <w:szCs w:val="24"/>
        </w:rPr>
        <w:pPrChange w:id="2618" w:author="Mrs McIntyre" w:date="2018-09-12T14:47:00Z">
          <w:pPr>
            <w:pStyle w:val="ListParagraph"/>
            <w:ind w:left="927"/>
          </w:pPr>
        </w:pPrChange>
      </w:pPr>
      <w:ins w:id="2619" w:author="Mrs McIntyre" w:date="2018-09-12T14:44:00Z">
        <w:r w:rsidRPr="0011402E">
          <w:rPr>
            <w:rFonts w:ascii="Comic Sans MS" w:hAnsi="Comic Sans MS" w:cs="Arial"/>
            <w:sz w:val="20"/>
            <w:szCs w:val="24"/>
          </w:rPr>
          <w:t>Move le</w:t>
        </w:r>
        <w:r w:rsidR="0011402E" w:rsidRPr="0011402E">
          <w:rPr>
            <w:rFonts w:ascii="Comic Sans MS" w:hAnsi="Comic Sans MS" w:cs="Arial"/>
            <w:sz w:val="20"/>
            <w:szCs w:val="24"/>
          </w:rPr>
          <w:t>ft to the Tens column (T). Say 6</w:t>
        </w:r>
        <w:r w:rsidRPr="0011402E">
          <w:rPr>
            <w:rFonts w:ascii="Comic Sans MS" w:hAnsi="Comic Sans MS" w:cs="Arial"/>
            <w:sz w:val="20"/>
            <w:szCs w:val="24"/>
          </w:rPr>
          <w:t xml:space="preserve"> tens</w:t>
        </w:r>
        <w:r w:rsidR="0011402E" w:rsidRPr="0011402E">
          <w:rPr>
            <w:rFonts w:ascii="Comic Sans MS" w:hAnsi="Comic Sans MS" w:cs="Arial"/>
            <w:sz w:val="20"/>
            <w:szCs w:val="24"/>
          </w:rPr>
          <w:t xml:space="preserve"> times 3 equals 18</w:t>
        </w:r>
        <w:r w:rsidRPr="0011402E">
          <w:rPr>
            <w:rFonts w:ascii="Comic Sans MS" w:hAnsi="Comic Sans MS" w:cs="Arial"/>
            <w:sz w:val="20"/>
            <w:szCs w:val="24"/>
          </w:rPr>
          <w:t xml:space="preserve"> tens. </w:t>
        </w:r>
      </w:ins>
      <w:ins w:id="2620" w:author="Mrs McIntyre" w:date="2018-09-12T14:46:00Z">
        <w:r w:rsidR="0011402E" w:rsidRPr="0011402E">
          <w:rPr>
            <w:rFonts w:ascii="Comic Sans MS" w:hAnsi="Comic Sans MS" w:cs="Arial"/>
            <w:sz w:val="20"/>
            <w:szCs w:val="24"/>
            <w:rPrChange w:id="2621" w:author="Mrs McIntyre" w:date="2018-09-12T14:47:00Z">
              <w:rPr/>
            </w:rPrChange>
          </w:rPr>
          <w:t xml:space="preserve">You then add the 1 ten that was carried </w:t>
        </w:r>
      </w:ins>
      <w:ins w:id="2622" w:author="Mrs McIntyre" w:date="2018-09-12T14:51:00Z">
        <w:r w:rsidR="0003258D">
          <w:rPr>
            <w:rFonts w:ascii="Comic Sans MS" w:hAnsi="Comic Sans MS" w:cs="Arial"/>
            <w:sz w:val="20"/>
            <w:szCs w:val="24"/>
          </w:rPr>
          <w:t xml:space="preserve">over </w:t>
        </w:r>
      </w:ins>
      <w:ins w:id="2623" w:author="Mrs McIntyre" w:date="2018-09-12T14:46:00Z">
        <w:r w:rsidR="0011402E" w:rsidRPr="0011402E">
          <w:rPr>
            <w:rFonts w:ascii="Comic Sans MS" w:hAnsi="Comic Sans MS" w:cs="Arial"/>
            <w:sz w:val="20"/>
            <w:szCs w:val="24"/>
            <w:rPrChange w:id="2624" w:author="Mrs McIntyre" w:date="2018-09-12T14:47:00Z">
              <w:rPr/>
            </w:rPrChange>
          </w:rPr>
          <w:t xml:space="preserve">to make 19 tens.  Write the 9 in the tens column (T) and create a new column to the left for hundreds (H). Write the 1 in </w:t>
        </w:r>
      </w:ins>
      <w:ins w:id="2625" w:author="Mrs McIntyre" w:date="2018-09-12T14:47:00Z">
        <w:r w:rsidR="0011402E" w:rsidRPr="0011402E">
          <w:rPr>
            <w:rFonts w:ascii="Comic Sans MS" w:hAnsi="Comic Sans MS" w:cs="Arial"/>
            <w:sz w:val="20"/>
            <w:szCs w:val="24"/>
            <w:rPrChange w:id="2626" w:author="Mrs McIntyre" w:date="2018-09-12T14:47:00Z">
              <w:rPr/>
            </w:rPrChange>
          </w:rPr>
          <w:t>the</w:t>
        </w:r>
      </w:ins>
      <w:ins w:id="2627" w:author="Mrs McIntyre" w:date="2018-09-12T14:46:00Z">
        <w:r w:rsidR="0011402E" w:rsidRPr="0011402E">
          <w:rPr>
            <w:rFonts w:ascii="Comic Sans MS" w:hAnsi="Comic Sans MS" w:cs="Arial"/>
            <w:sz w:val="20"/>
            <w:szCs w:val="24"/>
            <w:rPrChange w:id="2628" w:author="Mrs McIntyre" w:date="2018-09-12T14:47:00Z">
              <w:rPr/>
            </w:rPrChange>
          </w:rPr>
          <w:t xml:space="preserve"> </w:t>
        </w:r>
      </w:ins>
      <w:ins w:id="2629" w:author="Mrs McIntyre" w:date="2018-09-12T14:47:00Z">
        <w:r w:rsidR="0011402E" w:rsidRPr="0011402E">
          <w:rPr>
            <w:rFonts w:ascii="Comic Sans MS" w:hAnsi="Comic Sans MS" w:cs="Arial"/>
            <w:sz w:val="20"/>
            <w:szCs w:val="24"/>
            <w:rPrChange w:id="2630" w:author="Mrs McIntyre" w:date="2018-09-12T14:47:00Z">
              <w:rPr/>
            </w:rPrChange>
          </w:rPr>
          <w:t>hundred column (H).</w:t>
        </w:r>
      </w:ins>
    </w:p>
    <w:p w:rsidR="00BB5355" w:rsidRDefault="00BB5355" w:rsidP="001A10A4">
      <w:pPr>
        <w:rPr>
          <w:ins w:id="2631" w:author="Mrs McIntyre" w:date="2018-09-12T14:44:00Z"/>
          <w:rFonts w:ascii="Comic Sans MS" w:hAnsi="Comic Sans MS" w:cs="Arial"/>
          <w:sz w:val="28"/>
        </w:rPr>
      </w:pPr>
    </w:p>
    <w:p w:rsidR="009D64C8" w:rsidRPr="007B21FF" w:rsidRDefault="009D64C8" w:rsidP="009D64C8">
      <w:pPr>
        <w:widowControl w:val="0"/>
        <w:tabs>
          <w:tab w:val="center" w:pos="4513"/>
        </w:tabs>
        <w:suppressAutoHyphens/>
        <w:autoSpaceDE w:val="0"/>
        <w:autoSpaceDN w:val="0"/>
        <w:adjustRightInd w:val="0"/>
        <w:spacing w:before="20" w:after="0" w:line="240" w:lineRule="auto"/>
        <w:rPr>
          <w:ins w:id="2632" w:author="Mrs McIntyre" w:date="2018-09-12T14:48:00Z"/>
          <w:rFonts w:ascii="Comic Sans MS" w:hAnsi="Comic Sans MS" w:cs="Arial"/>
          <w:color w:val="000000"/>
          <w:sz w:val="20"/>
          <w:szCs w:val="24"/>
          <w:u w:val="single"/>
        </w:rPr>
      </w:pPr>
      <w:ins w:id="2633" w:author="Mrs McIntyre" w:date="2018-09-12T14:48:00Z">
        <w:r>
          <w:rPr>
            <w:rFonts w:ascii="Comic Sans MS" w:hAnsi="Comic Sans MS" w:cs="Arial"/>
            <w:color w:val="000000"/>
            <w:sz w:val="20"/>
            <w:szCs w:val="24"/>
            <w:u w:val="single"/>
          </w:rPr>
          <w:t>Example C – multiplying 3 digits (T, U) by 5 with carrying</w:t>
        </w:r>
      </w:ins>
    </w:p>
    <w:p w:rsidR="009D64C8" w:rsidRDefault="009D64C8" w:rsidP="009D64C8">
      <w:pPr>
        <w:pStyle w:val="ListParagraph"/>
        <w:numPr>
          <w:ilvl w:val="0"/>
          <w:numId w:val="34"/>
        </w:numPr>
        <w:rPr>
          <w:ins w:id="2634" w:author="Mrs McIntyre" w:date="2018-09-12T14:48:00Z"/>
          <w:rFonts w:ascii="Comic Sans MS" w:hAnsi="Comic Sans MS" w:cs="Arial"/>
          <w:sz w:val="20"/>
          <w:szCs w:val="24"/>
        </w:rPr>
      </w:pPr>
      <w:ins w:id="2635" w:author="Mrs McIntyre" w:date="2018-09-12T14:48:00Z">
        <w:r>
          <w:rPr>
            <w:rFonts w:ascii="Comic Sans MS" w:hAnsi="Comic Sans MS" w:cs="Arial"/>
            <w:sz w:val="20"/>
            <w:szCs w:val="24"/>
          </w:rPr>
          <w:t xml:space="preserve">Start from the Unit column (U). Say </w:t>
        </w:r>
        <w:r w:rsidR="0003258D">
          <w:rPr>
            <w:rFonts w:ascii="Comic Sans MS" w:hAnsi="Comic Sans MS" w:cs="Arial"/>
            <w:sz w:val="20"/>
            <w:szCs w:val="24"/>
          </w:rPr>
          <w:t>4</w:t>
        </w:r>
      </w:ins>
      <w:ins w:id="2636" w:author="Mrs McIntyre" w:date="2018-09-12T14:49:00Z">
        <w:r w:rsidR="0003258D">
          <w:rPr>
            <w:rFonts w:ascii="Comic Sans MS" w:hAnsi="Comic Sans MS" w:cs="Arial"/>
            <w:sz w:val="20"/>
            <w:szCs w:val="24"/>
          </w:rPr>
          <w:t xml:space="preserve"> </w:t>
        </w:r>
      </w:ins>
      <w:ins w:id="2637" w:author="Mrs McIntyre" w:date="2018-09-12T14:48:00Z">
        <w:r>
          <w:rPr>
            <w:rFonts w:ascii="Comic Sans MS" w:hAnsi="Comic Sans MS" w:cs="Arial"/>
            <w:sz w:val="20"/>
            <w:szCs w:val="24"/>
          </w:rPr>
          <w:t xml:space="preserve">times </w:t>
        </w:r>
      </w:ins>
      <w:ins w:id="2638" w:author="Mrs McIntyre" w:date="2018-09-12T14:49:00Z">
        <w:r w:rsidR="0003258D">
          <w:rPr>
            <w:rFonts w:ascii="Comic Sans MS" w:hAnsi="Comic Sans MS" w:cs="Arial"/>
            <w:sz w:val="20"/>
            <w:szCs w:val="24"/>
          </w:rPr>
          <w:t>5</w:t>
        </w:r>
      </w:ins>
      <w:ins w:id="2639" w:author="Mrs McIntyre" w:date="2018-09-12T14:48:00Z">
        <w:r>
          <w:rPr>
            <w:rFonts w:ascii="Comic Sans MS" w:hAnsi="Comic Sans MS" w:cs="Arial"/>
            <w:sz w:val="20"/>
            <w:szCs w:val="24"/>
          </w:rPr>
          <w:t xml:space="preserve"> equals </w:t>
        </w:r>
        <w:r w:rsidR="0003258D">
          <w:rPr>
            <w:rFonts w:ascii="Comic Sans MS" w:hAnsi="Comic Sans MS" w:cs="Arial"/>
            <w:sz w:val="20"/>
            <w:szCs w:val="24"/>
          </w:rPr>
          <w:t>20. Write the 0</w:t>
        </w:r>
        <w:r>
          <w:rPr>
            <w:rFonts w:ascii="Comic Sans MS" w:hAnsi="Comic Sans MS" w:cs="Arial"/>
            <w:sz w:val="20"/>
            <w:szCs w:val="24"/>
          </w:rPr>
          <w:t xml:space="preserve"> in the Units column (U) and write the </w:t>
        </w:r>
      </w:ins>
      <w:ins w:id="2640" w:author="Mrs McIntyre" w:date="2018-09-12T14:49:00Z">
        <w:r w:rsidR="0003258D">
          <w:rPr>
            <w:rFonts w:ascii="Comic Sans MS" w:hAnsi="Comic Sans MS" w:cs="Arial"/>
            <w:sz w:val="20"/>
            <w:szCs w:val="24"/>
          </w:rPr>
          <w:t>2</w:t>
        </w:r>
      </w:ins>
      <w:ins w:id="2641" w:author="Mrs McIntyre" w:date="2018-09-12T14:48:00Z">
        <w:r w:rsidR="0003258D">
          <w:rPr>
            <w:rFonts w:ascii="Comic Sans MS" w:hAnsi="Comic Sans MS" w:cs="Arial"/>
            <w:sz w:val="20"/>
            <w:szCs w:val="24"/>
          </w:rPr>
          <w:t xml:space="preserve"> </w:t>
        </w:r>
        <w:r w:rsidRPr="00FD61DF">
          <w:rPr>
            <w:rFonts w:ascii="Comic Sans MS" w:hAnsi="Comic Sans MS" w:cs="Arial"/>
            <w:sz w:val="20"/>
            <w:szCs w:val="24"/>
            <w:u w:val="single"/>
          </w:rPr>
          <w:t>under</w:t>
        </w:r>
        <w:r>
          <w:rPr>
            <w:rFonts w:ascii="Comic Sans MS" w:hAnsi="Comic Sans MS" w:cs="Arial"/>
            <w:sz w:val="20"/>
            <w:szCs w:val="24"/>
          </w:rPr>
          <w:t xml:space="preserve"> the tens column.</w:t>
        </w:r>
      </w:ins>
    </w:p>
    <w:p w:rsidR="009D64C8" w:rsidRDefault="009D64C8" w:rsidP="009D64C8">
      <w:pPr>
        <w:pStyle w:val="ListParagraph"/>
        <w:numPr>
          <w:ilvl w:val="0"/>
          <w:numId w:val="34"/>
        </w:numPr>
        <w:rPr>
          <w:ins w:id="2642" w:author="Mrs McIntyre" w:date="2018-09-12T14:58:00Z"/>
          <w:rFonts w:ascii="Comic Sans MS" w:hAnsi="Comic Sans MS" w:cs="Arial"/>
          <w:sz w:val="20"/>
          <w:szCs w:val="24"/>
        </w:rPr>
      </w:pPr>
      <w:ins w:id="2643" w:author="Mrs McIntyre" w:date="2018-09-12T14:48:00Z">
        <w:r w:rsidRPr="00FD61DF">
          <w:rPr>
            <w:rFonts w:ascii="Comic Sans MS" w:hAnsi="Comic Sans MS" w:cs="Arial"/>
            <w:sz w:val="20"/>
            <w:szCs w:val="24"/>
          </w:rPr>
          <w:t>Move le</w:t>
        </w:r>
        <w:r w:rsidR="0003258D">
          <w:rPr>
            <w:rFonts w:ascii="Comic Sans MS" w:hAnsi="Comic Sans MS" w:cs="Arial"/>
            <w:sz w:val="20"/>
            <w:szCs w:val="24"/>
          </w:rPr>
          <w:t xml:space="preserve">ft to the Tens column (T). Say </w:t>
        </w:r>
      </w:ins>
      <w:ins w:id="2644" w:author="Mrs McIntyre" w:date="2018-09-12T14:50:00Z">
        <w:r w:rsidR="0003258D">
          <w:rPr>
            <w:rFonts w:ascii="Comic Sans MS" w:hAnsi="Comic Sans MS" w:cs="Arial"/>
            <w:sz w:val="20"/>
            <w:szCs w:val="24"/>
          </w:rPr>
          <w:t>6</w:t>
        </w:r>
      </w:ins>
      <w:ins w:id="2645" w:author="Mrs McIntyre" w:date="2018-09-12T14:48:00Z">
        <w:r w:rsidRPr="00FD61DF">
          <w:rPr>
            <w:rFonts w:ascii="Comic Sans MS" w:hAnsi="Comic Sans MS" w:cs="Arial"/>
            <w:sz w:val="20"/>
            <w:szCs w:val="24"/>
          </w:rPr>
          <w:t xml:space="preserve"> tens</w:t>
        </w:r>
        <w:r w:rsidR="0003258D">
          <w:rPr>
            <w:rFonts w:ascii="Comic Sans MS" w:hAnsi="Comic Sans MS" w:cs="Arial"/>
            <w:sz w:val="20"/>
            <w:szCs w:val="24"/>
          </w:rPr>
          <w:t xml:space="preserve"> times 5 equals 30</w:t>
        </w:r>
        <w:r w:rsidRPr="00FD61DF">
          <w:rPr>
            <w:rFonts w:ascii="Comic Sans MS" w:hAnsi="Comic Sans MS" w:cs="Arial"/>
            <w:sz w:val="20"/>
            <w:szCs w:val="24"/>
          </w:rPr>
          <w:t xml:space="preserve"> tens. </w:t>
        </w:r>
        <w:r w:rsidR="0003258D">
          <w:rPr>
            <w:rFonts w:ascii="Comic Sans MS" w:hAnsi="Comic Sans MS" w:cs="Arial"/>
            <w:sz w:val="20"/>
            <w:szCs w:val="24"/>
          </w:rPr>
          <w:t>You then add the 2</w:t>
        </w:r>
        <w:r w:rsidRPr="00FD61DF">
          <w:rPr>
            <w:rFonts w:ascii="Comic Sans MS" w:hAnsi="Comic Sans MS" w:cs="Arial"/>
            <w:sz w:val="20"/>
            <w:szCs w:val="24"/>
          </w:rPr>
          <w:t xml:space="preserve"> ten</w:t>
        </w:r>
      </w:ins>
      <w:ins w:id="2646" w:author="Mrs McIntyre" w:date="2018-09-12T14:50:00Z">
        <w:r w:rsidR="0003258D">
          <w:rPr>
            <w:rFonts w:ascii="Comic Sans MS" w:hAnsi="Comic Sans MS" w:cs="Arial"/>
            <w:sz w:val="20"/>
            <w:szCs w:val="24"/>
          </w:rPr>
          <w:t>s</w:t>
        </w:r>
      </w:ins>
      <w:ins w:id="2647" w:author="Mrs McIntyre" w:date="2018-09-12T14:48:00Z">
        <w:r w:rsidR="0003258D">
          <w:rPr>
            <w:rFonts w:ascii="Comic Sans MS" w:hAnsi="Comic Sans MS" w:cs="Arial"/>
            <w:sz w:val="20"/>
            <w:szCs w:val="24"/>
          </w:rPr>
          <w:t xml:space="preserve"> that you carried over to make 32</w:t>
        </w:r>
        <w:r w:rsidRPr="00FD61DF">
          <w:rPr>
            <w:rFonts w:ascii="Comic Sans MS" w:hAnsi="Comic Sans MS" w:cs="Arial"/>
            <w:sz w:val="20"/>
            <w:szCs w:val="24"/>
          </w:rPr>
          <w:t xml:space="preserve"> tens.  Write the </w:t>
        </w:r>
      </w:ins>
      <w:ins w:id="2648" w:author="Mrs McIntyre" w:date="2018-09-12T14:50:00Z">
        <w:r w:rsidR="0003258D">
          <w:rPr>
            <w:rFonts w:ascii="Comic Sans MS" w:hAnsi="Comic Sans MS" w:cs="Arial"/>
            <w:sz w:val="20"/>
            <w:szCs w:val="24"/>
          </w:rPr>
          <w:t>2</w:t>
        </w:r>
      </w:ins>
      <w:ins w:id="2649" w:author="Mrs McIntyre" w:date="2018-09-12T14:48:00Z">
        <w:r w:rsidRPr="00FD61DF">
          <w:rPr>
            <w:rFonts w:ascii="Comic Sans MS" w:hAnsi="Comic Sans MS" w:cs="Arial"/>
            <w:sz w:val="20"/>
            <w:szCs w:val="24"/>
          </w:rPr>
          <w:t xml:space="preserve"> in the tens column (T) and </w:t>
        </w:r>
      </w:ins>
      <w:ins w:id="2650" w:author="Mrs McIntyre" w:date="2018-09-12T14:50:00Z">
        <w:r w:rsidR="0003258D">
          <w:rPr>
            <w:rFonts w:ascii="Comic Sans MS" w:hAnsi="Comic Sans MS" w:cs="Arial"/>
            <w:sz w:val="20"/>
            <w:szCs w:val="24"/>
          </w:rPr>
          <w:t xml:space="preserve">write the 3 </w:t>
        </w:r>
        <w:r w:rsidR="0003258D" w:rsidRPr="0003258D">
          <w:rPr>
            <w:rFonts w:ascii="Comic Sans MS" w:hAnsi="Comic Sans MS" w:cs="Arial"/>
            <w:sz w:val="20"/>
            <w:szCs w:val="24"/>
            <w:u w:val="single"/>
            <w:rPrChange w:id="2651" w:author="Mrs McIntyre" w:date="2018-09-12T14:51:00Z">
              <w:rPr>
                <w:rFonts w:ascii="Comic Sans MS" w:hAnsi="Comic Sans MS" w:cs="Arial"/>
                <w:sz w:val="20"/>
                <w:szCs w:val="24"/>
              </w:rPr>
            </w:rPrChange>
          </w:rPr>
          <w:t>under</w:t>
        </w:r>
        <w:r w:rsidR="0003258D">
          <w:rPr>
            <w:rFonts w:ascii="Comic Sans MS" w:hAnsi="Comic Sans MS" w:cs="Arial"/>
            <w:sz w:val="20"/>
            <w:szCs w:val="24"/>
          </w:rPr>
          <w:t xml:space="preserve"> the hundreds column (H).</w:t>
        </w:r>
      </w:ins>
    </w:p>
    <w:p w:rsidR="009214D9" w:rsidRPr="00FD61DF" w:rsidRDefault="009214D9" w:rsidP="009D64C8">
      <w:pPr>
        <w:pStyle w:val="ListParagraph"/>
        <w:numPr>
          <w:ilvl w:val="0"/>
          <w:numId w:val="34"/>
        </w:numPr>
        <w:rPr>
          <w:ins w:id="2652" w:author="Mrs McIntyre" w:date="2018-09-12T14:48:00Z"/>
          <w:rFonts w:ascii="Comic Sans MS" w:hAnsi="Comic Sans MS" w:cs="Arial"/>
          <w:sz w:val="20"/>
          <w:szCs w:val="24"/>
        </w:rPr>
      </w:pPr>
      <w:ins w:id="2653" w:author="Mrs McIntyre" w:date="2018-09-12T14:58:00Z">
        <w:r>
          <w:rPr>
            <w:rFonts w:ascii="Comic Sans MS" w:hAnsi="Comic Sans MS" w:cs="Arial"/>
            <w:sz w:val="20"/>
            <w:szCs w:val="24"/>
          </w:rPr>
          <w:t xml:space="preserve">Move left to the Hundreds column (H). Say </w:t>
        </w:r>
      </w:ins>
      <w:ins w:id="2654" w:author="Mrs McIntyre" w:date="2018-09-12T14:59:00Z">
        <w:r>
          <w:rPr>
            <w:rFonts w:ascii="Comic Sans MS" w:hAnsi="Comic Sans MS" w:cs="Arial"/>
            <w:sz w:val="20"/>
            <w:szCs w:val="24"/>
          </w:rPr>
          <w:t>1 hundred times 5 equals 5 hundreds then add the 3 that was carried over to make 8 hundreds. Write the 8 in the hundred column (H).</w:t>
        </w:r>
      </w:ins>
    </w:p>
    <w:p w:rsidR="00BB5355" w:rsidRDefault="00BB5355" w:rsidP="001A10A4">
      <w:pPr>
        <w:rPr>
          <w:ins w:id="2655" w:author="Mrs McIntyre" w:date="2018-09-12T14:44:00Z"/>
          <w:rFonts w:ascii="Comic Sans MS" w:hAnsi="Comic Sans MS" w:cs="Arial"/>
          <w:sz w:val="28"/>
        </w:rPr>
      </w:pPr>
    </w:p>
    <w:p w:rsidR="00BB5355" w:rsidRDefault="00BB5355" w:rsidP="001A10A4">
      <w:pPr>
        <w:rPr>
          <w:ins w:id="2656" w:author="Mrs McIntyre" w:date="2018-09-12T14:44:00Z"/>
          <w:rFonts w:ascii="Comic Sans MS" w:hAnsi="Comic Sans MS" w:cs="Arial"/>
          <w:sz w:val="28"/>
        </w:rPr>
      </w:pPr>
    </w:p>
    <w:p w:rsidR="001A10A4" w:rsidRPr="00697BC1" w:rsidRDefault="001A10A4" w:rsidP="001A10A4">
      <w:pPr>
        <w:rPr>
          <w:ins w:id="2657" w:author="Mrs McIntyre" w:date="2018-09-12T14:22:00Z"/>
          <w:rFonts w:ascii="Comic Sans MS" w:hAnsi="Comic Sans MS" w:cs="Arial"/>
          <w:sz w:val="28"/>
        </w:rPr>
      </w:pPr>
      <w:ins w:id="2658" w:author="Mrs McIntyre" w:date="2018-09-12T14:22:00Z">
        <w:r w:rsidRPr="00697BC1">
          <w:rPr>
            <w:rFonts w:ascii="Comic Sans MS" w:hAnsi="Comic Sans MS" w:cs="Arial"/>
            <w:sz w:val="28"/>
          </w:rPr>
          <w:t>REMEMBER! – always multiply each column first before adding any number you have carried over!</w:t>
        </w:r>
      </w:ins>
    </w:p>
    <w:p w:rsidR="001A10A4" w:rsidRPr="000E77D0" w:rsidRDefault="001A10A4" w:rsidP="001A10A4">
      <w:pPr>
        <w:spacing w:line="360" w:lineRule="auto"/>
        <w:rPr>
          <w:ins w:id="2659" w:author="Mrs McIntyre" w:date="2018-09-12T14:22:00Z"/>
          <w:rFonts w:ascii="Comic Sans MS" w:hAnsi="Comic Sans MS"/>
          <w:sz w:val="28"/>
        </w:rPr>
      </w:pPr>
      <w:ins w:id="2660" w:author="Mrs McIntyre" w:date="2018-09-12T14:22:00Z">
        <w:r w:rsidRPr="000E77D0">
          <w:rPr>
            <w:rFonts w:ascii="Comic Sans MS" w:hAnsi="Comic Sans MS"/>
            <w:sz w:val="28"/>
          </w:rPr>
          <w:t>Mental Maths strategies-</w:t>
        </w:r>
      </w:ins>
    </w:p>
    <w:p w:rsidR="001A10A4" w:rsidRDefault="001A10A4" w:rsidP="001A10A4">
      <w:pPr>
        <w:spacing w:after="0" w:line="240" w:lineRule="auto"/>
        <w:rPr>
          <w:ins w:id="2661" w:author="Mrs McIntyre" w:date="2018-09-12T14:22:00Z"/>
          <w:rFonts w:ascii="Comic Sans MS" w:hAnsi="Comic Sans MS"/>
          <w:sz w:val="28"/>
        </w:rPr>
      </w:pPr>
      <w:ins w:id="2662" w:author="Mrs McIntyre" w:date="2018-09-12T14:22:00Z">
        <w:r>
          <w:rPr>
            <w:rFonts w:ascii="Comic Sans MS" w:hAnsi="Comic Sans MS"/>
            <w:sz w:val="28"/>
          </w:rPr>
          <w:t>Times table facts</w:t>
        </w:r>
      </w:ins>
    </w:p>
    <w:p w:rsidR="001A10A4" w:rsidRDefault="001A10A4" w:rsidP="001A10A4">
      <w:pPr>
        <w:spacing w:after="0" w:line="240" w:lineRule="auto"/>
        <w:rPr>
          <w:ins w:id="2663" w:author="Mrs McIntyre" w:date="2018-09-12T14:22:00Z"/>
          <w:rFonts w:ascii="Comic Sans MS" w:hAnsi="Comic Sans MS"/>
          <w:sz w:val="28"/>
        </w:rPr>
      </w:pPr>
    </w:p>
    <w:p w:rsidR="001A10A4" w:rsidRPr="000E77D0" w:rsidRDefault="001A10A4" w:rsidP="001A10A4">
      <w:pPr>
        <w:spacing w:after="0" w:line="240" w:lineRule="auto"/>
        <w:rPr>
          <w:ins w:id="2664" w:author="Mrs McIntyre" w:date="2018-09-12T14:22:00Z"/>
          <w:rFonts w:ascii="Comic Sans MS" w:hAnsi="Comic Sans MS"/>
          <w:sz w:val="28"/>
        </w:rPr>
      </w:pPr>
      <w:ins w:id="2665" w:author="Mrs McIntyre" w:date="2018-09-12T14:22:00Z">
        <w:r w:rsidRPr="000E77D0">
          <w:rPr>
            <w:rFonts w:ascii="Comic Sans MS" w:hAnsi="Comic Sans MS"/>
            <w:sz w:val="28"/>
          </w:rPr>
          <w:t xml:space="preserve">Basic </w:t>
        </w:r>
        <w:r>
          <w:rPr>
            <w:rFonts w:ascii="Comic Sans MS" w:hAnsi="Comic Sans MS"/>
            <w:sz w:val="28"/>
          </w:rPr>
          <w:t xml:space="preserve">times table facts </w:t>
        </w:r>
        <w:r w:rsidRPr="000E77D0">
          <w:rPr>
            <w:rFonts w:ascii="Comic Sans MS" w:hAnsi="Comic Sans MS"/>
            <w:sz w:val="28"/>
          </w:rPr>
          <w:t>are critical foundations for maths and provide</w:t>
        </w:r>
        <w:r>
          <w:rPr>
            <w:rFonts w:ascii="Comic Sans MS" w:hAnsi="Comic Sans MS"/>
            <w:sz w:val="28"/>
          </w:rPr>
          <w:t xml:space="preserve"> </w:t>
        </w:r>
        <w:r w:rsidRPr="000E77D0">
          <w:rPr>
            <w:rFonts w:ascii="Comic Sans MS" w:hAnsi="Comic Sans MS"/>
            <w:sz w:val="28"/>
          </w:rPr>
          <w:t>the basis of a sound understanding of number which can be built on when learning new concepts. Playing mental maths games and answering mental arithmetic ques</w:t>
        </w:r>
        <w:r>
          <w:rPr>
            <w:rFonts w:ascii="Comic Sans MS" w:hAnsi="Comic Sans MS"/>
            <w:sz w:val="28"/>
          </w:rPr>
          <w:t>tions and repeating and reciting times table facts</w:t>
        </w:r>
        <w:r w:rsidRPr="000E77D0">
          <w:rPr>
            <w:rFonts w:ascii="Comic Sans MS" w:hAnsi="Comic Sans MS"/>
            <w:sz w:val="28"/>
          </w:rPr>
          <w:t xml:space="preserve"> helps children to learn and become familiar with them. This makes progression in number work easier as the concepts get harder. </w:t>
        </w:r>
      </w:ins>
    </w:p>
    <w:p w:rsidR="001A10A4" w:rsidRDefault="001A10A4" w:rsidP="001A10A4">
      <w:pPr>
        <w:spacing w:line="360" w:lineRule="auto"/>
        <w:rPr>
          <w:ins w:id="2666" w:author="Mrs McIntyre" w:date="2018-09-12T14:22:00Z"/>
          <w:rFonts w:ascii="Sassoon Infant Std" w:hAnsi="Sassoon Infant Std"/>
          <w:noProof/>
          <w:lang w:eastAsia="en-GB"/>
        </w:rPr>
      </w:pPr>
      <w:ins w:id="2667" w:author="Mrs McIntyre" w:date="2018-09-12T14:22:00Z">
        <w:r>
          <w:rPr>
            <w:noProof/>
            <w:lang w:eastAsia="en-GB"/>
          </w:rPr>
          <w:drawing>
            <wp:anchor distT="0" distB="0" distL="114300" distR="114300" simplePos="0" relativeHeight="251674624" behindDoc="0" locked="0" layoutInCell="1" allowOverlap="1" wp14:anchorId="1E412BCC" wp14:editId="4539E855">
              <wp:simplePos x="0" y="0"/>
              <wp:positionH relativeFrom="margin">
                <wp:align>right</wp:align>
              </wp:positionH>
              <wp:positionV relativeFrom="paragraph">
                <wp:posOffset>146685</wp:posOffset>
              </wp:positionV>
              <wp:extent cx="5609566" cy="3228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2601" t="16753" r="23222" b="7995"/>
                      <a:stretch/>
                    </pic:blipFill>
                    <pic:spPr bwMode="auto">
                      <a:xfrm>
                        <a:off x="0" y="0"/>
                        <a:ext cx="5609566"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1A10A4" w:rsidRDefault="001A10A4" w:rsidP="001A10A4">
      <w:pPr>
        <w:spacing w:line="360" w:lineRule="auto"/>
        <w:rPr>
          <w:ins w:id="2668" w:author="Mrs McIntyre" w:date="2018-09-12T14:22:00Z"/>
          <w:rFonts w:ascii="Sassoon Infant Std" w:hAnsi="Sassoon Infant Std"/>
          <w:noProof/>
          <w:lang w:eastAsia="en-GB"/>
        </w:rPr>
      </w:pPr>
    </w:p>
    <w:p w:rsidR="001A10A4" w:rsidRDefault="001A10A4" w:rsidP="001A10A4">
      <w:pPr>
        <w:spacing w:line="360" w:lineRule="auto"/>
        <w:rPr>
          <w:ins w:id="2669" w:author="Mrs McIntyre" w:date="2018-09-12T14:22:00Z"/>
          <w:rFonts w:ascii="Sassoon Infant Std" w:hAnsi="Sassoon Infant Std"/>
          <w:noProof/>
          <w:lang w:eastAsia="en-GB"/>
        </w:rPr>
      </w:pPr>
    </w:p>
    <w:p w:rsidR="001A10A4" w:rsidRDefault="001A10A4" w:rsidP="001A10A4">
      <w:pPr>
        <w:spacing w:line="360" w:lineRule="auto"/>
        <w:rPr>
          <w:ins w:id="2670" w:author="Mrs McIntyre" w:date="2018-09-12T14:22:00Z"/>
          <w:rFonts w:ascii="Sassoon Infant Std" w:hAnsi="Sassoon Infant Std"/>
          <w:noProof/>
          <w:lang w:eastAsia="en-GB"/>
        </w:rPr>
      </w:pPr>
    </w:p>
    <w:p w:rsidR="001A10A4" w:rsidRDefault="001A10A4" w:rsidP="001A10A4">
      <w:pPr>
        <w:spacing w:line="360" w:lineRule="auto"/>
        <w:rPr>
          <w:ins w:id="2671" w:author="Mrs McIntyre" w:date="2018-09-12T14:22:00Z"/>
          <w:rFonts w:ascii="Sassoon Infant Std" w:hAnsi="Sassoon Infant Std"/>
          <w:noProof/>
          <w:lang w:eastAsia="en-GB"/>
        </w:rPr>
      </w:pPr>
    </w:p>
    <w:p w:rsidR="001A10A4" w:rsidRDefault="001A10A4" w:rsidP="001A10A4">
      <w:pPr>
        <w:spacing w:line="360" w:lineRule="auto"/>
        <w:rPr>
          <w:ins w:id="2672" w:author="Mrs McIntyre" w:date="2018-09-12T14:22:00Z"/>
          <w:rFonts w:ascii="Sassoon Infant Std" w:hAnsi="Sassoon Infant Std"/>
          <w:noProof/>
          <w:lang w:eastAsia="en-GB"/>
        </w:rPr>
      </w:pPr>
    </w:p>
    <w:p w:rsidR="001A10A4" w:rsidRDefault="001A10A4" w:rsidP="001A10A4">
      <w:pPr>
        <w:spacing w:line="360" w:lineRule="auto"/>
        <w:rPr>
          <w:ins w:id="2673" w:author="Mrs McIntyre" w:date="2018-09-12T14:22:00Z"/>
          <w:rFonts w:ascii="Sassoon Infant Std" w:hAnsi="Sassoon Infant Std"/>
          <w:noProof/>
          <w:lang w:eastAsia="en-GB"/>
        </w:rPr>
      </w:pPr>
    </w:p>
    <w:p w:rsidR="001A10A4" w:rsidRDefault="001A10A4" w:rsidP="001A10A4">
      <w:pPr>
        <w:spacing w:line="360" w:lineRule="auto"/>
        <w:rPr>
          <w:ins w:id="2674" w:author="Mrs McIntyre" w:date="2018-09-12T14:22:00Z"/>
          <w:rFonts w:ascii="Sassoon Infant Std" w:hAnsi="Sassoon Infant Std"/>
          <w:noProof/>
          <w:lang w:eastAsia="en-GB"/>
        </w:rPr>
      </w:pPr>
    </w:p>
    <w:p w:rsidR="001A10A4" w:rsidRDefault="001A10A4" w:rsidP="001A10A4">
      <w:pPr>
        <w:spacing w:line="360" w:lineRule="auto"/>
        <w:rPr>
          <w:ins w:id="2675" w:author="Mrs McIntyre" w:date="2018-09-12T14:22:00Z"/>
          <w:rFonts w:ascii="Sassoon Infant Std" w:hAnsi="Sassoon Infant Std"/>
          <w:noProof/>
          <w:lang w:eastAsia="en-GB"/>
        </w:rPr>
      </w:pPr>
      <w:ins w:id="2676" w:author="Mrs McIntyre" w:date="2018-09-12T14:22:00Z">
        <w:r>
          <w:rPr>
            <w:noProof/>
            <w:lang w:eastAsia="en-GB"/>
          </w:rPr>
          <w:drawing>
            <wp:anchor distT="0" distB="0" distL="114300" distR="114300" simplePos="0" relativeHeight="251675648" behindDoc="1" locked="0" layoutInCell="1" allowOverlap="1" wp14:anchorId="5992D9B2" wp14:editId="71B6732D">
              <wp:simplePos x="0" y="0"/>
              <wp:positionH relativeFrom="margin">
                <wp:posOffset>142875</wp:posOffset>
              </wp:positionH>
              <wp:positionV relativeFrom="paragraph">
                <wp:posOffset>471805</wp:posOffset>
              </wp:positionV>
              <wp:extent cx="5324475" cy="2076450"/>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622" t="34303" r="17903" b="19163"/>
                      <a:stretch/>
                    </pic:blipFill>
                    <pic:spPr bwMode="auto">
                      <a:xfrm>
                        <a:off x="0" y="0"/>
                        <a:ext cx="532447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B85409" w:rsidRDefault="00B85409">
      <w:pPr>
        <w:rPr>
          <w:ins w:id="2677" w:author="Mrs McIntyre" w:date="2018-09-13T09:48:00Z"/>
          <w:rFonts w:ascii="Comic Sans MS" w:hAnsi="Comic Sans MS"/>
          <w:sz w:val="28"/>
        </w:rPr>
      </w:pPr>
      <w:ins w:id="2678" w:author="Mrs McIntyre" w:date="2018-09-13T09:48:00Z">
        <w:r>
          <w:rPr>
            <w:rFonts w:ascii="Comic Sans MS" w:hAnsi="Comic Sans MS"/>
            <w:sz w:val="28"/>
          </w:rPr>
          <w:br w:type="page"/>
        </w:r>
      </w:ins>
    </w:p>
    <w:p w:rsidR="001A10A4" w:rsidRPr="009E6E63" w:rsidRDefault="00A03439" w:rsidP="001A10A4">
      <w:pPr>
        <w:spacing w:line="360" w:lineRule="auto"/>
        <w:rPr>
          <w:ins w:id="2679" w:author="Mrs McIntyre" w:date="2018-09-12T14:22:00Z"/>
          <w:rFonts w:ascii="Comic Sans MS" w:hAnsi="Comic Sans MS"/>
          <w:sz w:val="28"/>
        </w:rPr>
      </w:pPr>
      <w:ins w:id="2680" w:author="Mrs McIntyre" w:date="2018-09-13T09:09:00Z">
        <w:r>
          <w:rPr>
            <w:rFonts w:ascii="Comic Sans MS" w:hAnsi="Comic Sans MS"/>
            <w:sz w:val="28"/>
          </w:rPr>
          <w:t>M</w:t>
        </w:r>
      </w:ins>
      <w:ins w:id="2681" w:author="Mrs McIntyre" w:date="2018-09-12T14:22:00Z">
        <w:r w:rsidR="001A10A4" w:rsidRPr="009E6E63">
          <w:rPr>
            <w:rFonts w:ascii="Comic Sans MS" w:hAnsi="Comic Sans MS"/>
            <w:sz w:val="28"/>
          </w:rPr>
          <w:t>ental mat</w:t>
        </w:r>
        <w:r w:rsidR="001A10A4">
          <w:rPr>
            <w:rFonts w:ascii="Comic Sans MS" w:hAnsi="Comic Sans MS"/>
            <w:sz w:val="28"/>
          </w:rPr>
          <w:t>hs games to support times tables</w:t>
        </w:r>
      </w:ins>
    </w:p>
    <w:p w:rsidR="001A10A4" w:rsidRPr="009E6E63" w:rsidRDefault="001A10A4" w:rsidP="001A10A4">
      <w:pPr>
        <w:pStyle w:val="ListParagraph"/>
        <w:numPr>
          <w:ilvl w:val="0"/>
          <w:numId w:val="4"/>
        </w:numPr>
        <w:shd w:val="clear" w:color="auto" w:fill="FFFFFF"/>
        <w:spacing w:before="100" w:beforeAutospacing="1" w:after="100" w:afterAutospacing="1" w:line="240" w:lineRule="auto"/>
        <w:rPr>
          <w:ins w:id="2682" w:author="Mrs McIntyre" w:date="2018-09-12T14:22:00Z"/>
          <w:rFonts w:ascii="Comic Sans MS" w:eastAsia="Times New Roman" w:hAnsi="Comic Sans MS" w:cs="Arial"/>
          <w:color w:val="000000" w:themeColor="text1"/>
          <w:sz w:val="24"/>
          <w:szCs w:val="20"/>
          <w:lang w:eastAsia="en-GB"/>
        </w:rPr>
      </w:pPr>
      <w:ins w:id="2683" w:author="Mrs McIntyre" w:date="2018-09-12T14:22:00Z">
        <w:r w:rsidRPr="009E6E63">
          <w:rPr>
            <w:rFonts w:ascii="Comic Sans MS" w:eastAsia="Times New Roman" w:hAnsi="Comic Sans MS" w:cs="Arial"/>
            <w:b/>
            <w:bCs/>
            <w:color w:val="000000" w:themeColor="text1"/>
            <w:sz w:val="24"/>
            <w:szCs w:val="20"/>
            <w:lang w:eastAsia="en-GB"/>
          </w:rPr>
          <w:t xml:space="preserve">Finger Speed-Sums </w:t>
        </w:r>
        <w:r w:rsidRPr="009E6E63">
          <w:rPr>
            <w:rFonts w:ascii="Comic Sans MS" w:eastAsia="Times New Roman" w:hAnsi="Comic Sans MS" w:cs="Arial"/>
            <w:color w:val="000000" w:themeColor="text1"/>
            <w:sz w:val="24"/>
            <w:szCs w:val="20"/>
            <w:lang w:eastAsia="en-GB"/>
          </w:rPr>
          <w:br/>
          <w:t>Students meet in pairs with one hand behind their back. On the count of three, they each put forward some number of fingers. Whoever says the sum first wins. Then the pair breaks up and each person finds a new person to play with. Advanced players can use two hands instead of just one.</w:t>
        </w:r>
      </w:ins>
    </w:p>
    <w:p w:rsidR="001A10A4" w:rsidRPr="009E6E63" w:rsidRDefault="001A10A4" w:rsidP="001A10A4">
      <w:pPr>
        <w:pStyle w:val="ListParagraph"/>
        <w:numPr>
          <w:ilvl w:val="1"/>
          <w:numId w:val="4"/>
        </w:numPr>
        <w:shd w:val="clear" w:color="auto" w:fill="FFFFFF"/>
        <w:spacing w:before="100" w:beforeAutospacing="1" w:after="100" w:afterAutospacing="1" w:line="240" w:lineRule="auto"/>
        <w:rPr>
          <w:ins w:id="2684" w:author="Mrs McIntyre" w:date="2018-09-12T14:22:00Z"/>
          <w:rFonts w:ascii="Comic Sans MS" w:eastAsia="Times New Roman" w:hAnsi="Comic Sans MS" w:cs="Open Sans"/>
          <w:b/>
          <w:color w:val="000000" w:themeColor="text1"/>
          <w:sz w:val="24"/>
          <w:szCs w:val="20"/>
          <w:lang w:eastAsia="en-GB"/>
        </w:rPr>
      </w:pPr>
      <w:ins w:id="2685" w:author="Mrs McIntyre" w:date="2018-09-12T14:22:00Z">
        <w:r>
          <w:rPr>
            <w:rFonts w:ascii="Comic Sans MS" w:eastAsia="Times New Roman" w:hAnsi="Comic Sans MS" w:cs="Open Sans"/>
            <w:b/>
            <w:color w:val="000000" w:themeColor="text1"/>
            <w:sz w:val="24"/>
            <w:szCs w:val="20"/>
            <w:lang w:eastAsia="en-GB"/>
          </w:rPr>
          <w:t>Times table</w:t>
        </w:r>
        <w:r w:rsidRPr="009E6E63">
          <w:rPr>
            <w:rFonts w:ascii="Comic Sans MS" w:eastAsia="Times New Roman" w:hAnsi="Comic Sans MS" w:cs="Open Sans"/>
            <w:b/>
            <w:color w:val="000000" w:themeColor="text1"/>
            <w:sz w:val="24"/>
            <w:szCs w:val="20"/>
            <w:lang w:eastAsia="en-GB"/>
          </w:rPr>
          <w:t xml:space="preserve"> snap.</w:t>
        </w:r>
      </w:ins>
    </w:p>
    <w:p w:rsidR="001A10A4" w:rsidRPr="009E6E63" w:rsidRDefault="001A10A4" w:rsidP="001A10A4">
      <w:pPr>
        <w:pStyle w:val="ListParagraph"/>
        <w:numPr>
          <w:ilvl w:val="1"/>
          <w:numId w:val="4"/>
        </w:numPr>
        <w:shd w:val="clear" w:color="auto" w:fill="FFFFFF"/>
        <w:spacing w:before="100" w:beforeAutospacing="1" w:after="100" w:afterAutospacing="1" w:line="240" w:lineRule="auto"/>
        <w:rPr>
          <w:ins w:id="2686" w:author="Mrs McIntyre" w:date="2018-09-12T14:22:00Z"/>
          <w:rFonts w:ascii="Comic Sans MS" w:eastAsia="Times New Roman" w:hAnsi="Comic Sans MS" w:cs="Open Sans"/>
          <w:b/>
          <w:color w:val="000000" w:themeColor="text1"/>
          <w:sz w:val="24"/>
          <w:szCs w:val="20"/>
          <w:lang w:eastAsia="en-GB"/>
        </w:rPr>
      </w:pPr>
      <w:ins w:id="2687" w:author="Mrs McIntyre" w:date="2018-09-12T14:22:00Z">
        <w:r>
          <w:rPr>
            <w:rFonts w:ascii="Comic Sans MS" w:eastAsia="Times New Roman" w:hAnsi="Comic Sans MS" w:cs="Open Sans"/>
            <w:b/>
            <w:color w:val="000000" w:themeColor="text1"/>
            <w:sz w:val="24"/>
            <w:szCs w:val="20"/>
            <w:lang w:eastAsia="en-GB"/>
          </w:rPr>
          <w:t>Times table</w:t>
        </w:r>
        <w:r w:rsidRPr="009E6E63">
          <w:rPr>
            <w:rFonts w:ascii="Comic Sans MS" w:eastAsia="Times New Roman" w:hAnsi="Comic Sans MS" w:cs="Open Sans"/>
            <w:b/>
            <w:color w:val="000000" w:themeColor="text1"/>
            <w:sz w:val="24"/>
            <w:szCs w:val="20"/>
            <w:lang w:eastAsia="en-GB"/>
          </w:rPr>
          <w:t xml:space="preserve"> bingo.</w:t>
        </w:r>
      </w:ins>
    </w:p>
    <w:p w:rsidR="001A10A4" w:rsidRDefault="001A10A4" w:rsidP="001A10A4">
      <w:pPr>
        <w:pStyle w:val="ListParagraph"/>
        <w:numPr>
          <w:ilvl w:val="1"/>
          <w:numId w:val="4"/>
        </w:numPr>
        <w:shd w:val="clear" w:color="auto" w:fill="FFFFFF"/>
        <w:spacing w:before="100" w:beforeAutospacing="1" w:after="100" w:afterAutospacing="1" w:line="240" w:lineRule="auto"/>
        <w:rPr>
          <w:ins w:id="2688" w:author="Mrs McIntyre" w:date="2018-09-12T14:22:00Z"/>
          <w:rFonts w:ascii="Comic Sans MS" w:eastAsia="Times New Roman" w:hAnsi="Comic Sans MS" w:cs="Open Sans"/>
          <w:b/>
          <w:color w:val="000000" w:themeColor="text1"/>
          <w:sz w:val="24"/>
          <w:szCs w:val="20"/>
          <w:lang w:eastAsia="en-GB"/>
        </w:rPr>
      </w:pPr>
      <w:ins w:id="2689" w:author="Mrs McIntyre" w:date="2018-09-12T14:22:00Z">
        <w:r>
          <w:rPr>
            <w:rFonts w:ascii="Comic Sans MS" w:eastAsia="Times New Roman" w:hAnsi="Comic Sans MS" w:cs="Open Sans"/>
            <w:b/>
            <w:color w:val="000000" w:themeColor="text1"/>
            <w:sz w:val="24"/>
            <w:szCs w:val="20"/>
            <w:lang w:eastAsia="en-GB"/>
          </w:rPr>
          <w:t>Times table</w:t>
        </w:r>
        <w:r w:rsidRPr="009E6E63">
          <w:rPr>
            <w:rFonts w:ascii="Comic Sans MS" w:eastAsia="Times New Roman" w:hAnsi="Comic Sans MS" w:cs="Open Sans"/>
            <w:b/>
            <w:color w:val="000000" w:themeColor="text1"/>
            <w:sz w:val="24"/>
            <w:szCs w:val="20"/>
            <w:lang w:eastAsia="en-GB"/>
          </w:rPr>
          <w:t xml:space="preserve"> </w:t>
        </w:r>
        <w:r>
          <w:rPr>
            <w:rFonts w:ascii="Comic Sans MS" w:eastAsia="Times New Roman" w:hAnsi="Comic Sans MS" w:cs="Open Sans"/>
            <w:b/>
            <w:color w:val="000000" w:themeColor="text1"/>
            <w:sz w:val="24"/>
            <w:szCs w:val="20"/>
            <w:lang w:eastAsia="en-GB"/>
          </w:rPr>
          <w:t>m</w:t>
        </w:r>
        <w:r w:rsidRPr="009E6E63">
          <w:rPr>
            <w:rFonts w:ascii="Comic Sans MS" w:eastAsia="Times New Roman" w:hAnsi="Comic Sans MS" w:cs="Open Sans"/>
            <w:b/>
            <w:color w:val="000000" w:themeColor="text1"/>
            <w:sz w:val="24"/>
            <w:szCs w:val="20"/>
            <w:lang w:eastAsia="en-GB"/>
          </w:rPr>
          <w:t>emory pairs.</w:t>
        </w:r>
      </w:ins>
    </w:p>
    <w:p w:rsidR="001A10A4" w:rsidRDefault="001A10A4" w:rsidP="001A10A4">
      <w:pPr>
        <w:pStyle w:val="ListParagraph"/>
        <w:numPr>
          <w:ilvl w:val="1"/>
          <w:numId w:val="4"/>
        </w:numPr>
        <w:shd w:val="clear" w:color="auto" w:fill="FFFFFF"/>
        <w:spacing w:before="100" w:beforeAutospacing="1" w:after="100" w:afterAutospacing="1" w:line="240" w:lineRule="auto"/>
        <w:rPr>
          <w:ins w:id="2690" w:author="Mrs McIntyre" w:date="2018-09-12T14:22:00Z"/>
          <w:rFonts w:ascii="Comic Sans MS" w:eastAsia="Times New Roman" w:hAnsi="Comic Sans MS" w:cs="Open Sans"/>
          <w:b/>
          <w:color w:val="000000" w:themeColor="text1"/>
          <w:sz w:val="24"/>
          <w:szCs w:val="20"/>
          <w:lang w:eastAsia="en-GB"/>
        </w:rPr>
      </w:pPr>
      <w:ins w:id="2691" w:author="Mrs McIntyre" w:date="2018-09-12T14:22:00Z">
        <w:r>
          <w:rPr>
            <w:rFonts w:ascii="Comic Sans MS" w:eastAsia="Times New Roman" w:hAnsi="Comic Sans MS" w:cs="Open Sans"/>
            <w:b/>
            <w:color w:val="000000" w:themeColor="text1"/>
            <w:sz w:val="24"/>
            <w:szCs w:val="20"/>
            <w:lang w:eastAsia="en-GB"/>
          </w:rPr>
          <w:t>Around the world</w:t>
        </w:r>
      </w:ins>
    </w:p>
    <w:p w:rsidR="001A10A4" w:rsidRPr="001E4324" w:rsidRDefault="001A10A4" w:rsidP="001A10A4">
      <w:pPr>
        <w:pStyle w:val="ListParagraph"/>
        <w:shd w:val="clear" w:color="auto" w:fill="FFFFFF"/>
        <w:spacing w:before="100" w:beforeAutospacing="1" w:after="100" w:afterAutospacing="1" w:line="240" w:lineRule="auto"/>
        <w:ind w:left="502"/>
        <w:rPr>
          <w:ins w:id="2692" w:author="Mrs McIntyre" w:date="2018-09-12T14:22:00Z"/>
          <w:rFonts w:ascii="Comic Sans MS" w:eastAsia="Times New Roman" w:hAnsi="Comic Sans MS" w:cs="Open Sans"/>
          <w:color w:val="000000" w:themeColor="text1"/>
          <w:sz w:val="24"/>
          <w:szCs w:val="20"/>
          <w:lang w:eastAsia="en-GB"/>
        </w:rPr>
      </w:pPr>
      <w:ins w:id="2693" w:author="Mrs McIntyre" w:date="2018-09-12T14:22:00Z">
        <w:r>
          <w:rPr>
            <w:rFonts w:ascii="Comic Sans MS" w:eastAsia="Times New Roman" w:hAnsi="Comic Sans MS" w:cs="Open Sans"/>
            <w:color w:val="000000" w:themeColor="text1"/>
            <w:sz w:val="24"/>
            <w:szCs w:val="20"/>
            <w:lang w:eastAsia="en-GB"/>
          </w:rPr>
          <w:t xml:space="preserve">Everyone sits in a circle.  Select a quiz master and someone to start.  The starting person stands behind another and the quiz master asks a random times table question.  The one who answers correctly the fastest either moves on or swaps places with the person standing. Repeat until everyone has had a go.  </w:t>
        </w:r>
      </w:ins>
    </w:p>
    <w:p w:rsidR="001A10A4" w:rsidRDefault="001A10A4" w:rsidP="001A10A4">
      <w:pPr>
        <w:pStyle w:val="ListParagraph"/>
        <w:numPr>
          <w:ilvl w:val="1"/>
          <w:numId w:val="4"/>
        </w:numPr>
        <w:shd w:val="clear" w:color="auto" w:fill="FFFFFF"/>
        <w:spacing w:before="100" w:beforeAutospacing="1" w:after="100" w:afterAutospacing="1" w:line="240" w:lineRule="auto"/>
        <w:rPr>
          <w:ins w:id="2694" w:author="Mrs McIntyre" w:date="2018-09-12T14:22:00Z"/>
          <w:rFonts w:ascii="Comic Sans MS" w:eastAsia="Times New Roman" w:hAnsi="Comic Sans MS" w:cs="Open Sans"/>
          <w:b/>
          <w:color w:val="000000" w:themeColor="text1"/>
          <w:sz w:val="24"/>
          <w:szCs w:val="20"/>
          <w:lang w:eastAsia="en-GB"/>
        </w:rPr>
      </w:pPr>
      <w:ins w:id="2695" w:author="Mrs McIntyre" w:date="2018-09-12T14:22:00Z">
        <w:r>
          <w:rPr>
            <w:rFonts w:ascii="Comic Sans MS" w:eastAsia="Times New Roman" w:hAnsi="Comic Sans MS" w:cs="Open Sans"/>
            <w:b/>
            <w:color w:val="000000" w:themeColor="text1"/>
            <w:sz w:val="24"/>
            <w:szCs w:val="20"/>
            <w:lang w:eastAsia="en-GB"/>
          </w:rPr>
          <w:t>Ninja chop</w:t>
        </w:r>
      </w:ins>
    </w:p>
    <w:p w:rsidR="001A10A4" w:rsidRDefault="001A10A4" w:rsidP="001A10A4">
      <w:pPr>
        <w:pStyle w:val="ListParagraph"/>
        <w:shd w:val="clear" w:color="auto" w:fill="FFFFFF"/>
        <w:spacing w:before="100" w:beforeAutospacing="1" w:after="100" w:afterAutospacing="1" w:line="240" w:lineRule="auto"/>
        <w:ind w:left="502"/>
        <w:rPr>
          <w:ins w:id="2696" w:author="Mrs McIntyre" w:date="2018-09-12T14:22:00Z"/>
          <w:rFonts w:ascii="Comic Sans MS" w:eastAsia="Times New Roman" w:hAnsi="Comic Sans MS" w:cs="Open Sans"/>
          <w:color w:val="000000" w:themeColor="text1"/>
          <w:sz w:val="24"/>
          <w:szCs w:val="20"/>
          <w:lang w:eastAsia="en-GB"/>
        </w:rPr>
      </w:pPr>
      <w:ins w:id="2697" w:author="Mrs McIntyre" w:date="2018-09-12T14:22:00Z">
        <w:r>
          <w:rPr>
            <w:rFonts w:ascii="Comic Sans MS" w:eastAsia="Times New Roman" w:hAnsi="Comic Sans MS" w:cs="Open Sans"/>
            <w:color w:val="000000" w:themeColor="text1"/>
            <w:sz w:val="24"/>
            <w:szCs w:val="20"/>
            <w:lang w:eastAsia="en-GB"/>
          </w:rPr>
          <w:t xml:space="preserve">You need three people to play this game.  One person to be the quiz master and two to play.  The quiz master asks a random times table question and the players have to shout the correct answer whilst forming the numbers in the air with their hands. </w:t>
        </w:r>
      </w:ins>
    </w:p>
    <w:p w:rsidR="001A10A4" w:rsidRDefault="001A10A4" w:rsidP="001A10A4">
      <w:pPr>
        <w:pStyle w:val="ListParagraph"/>
        <w:shd w:val="clear" w:color="auto" w:fill="FFFFFF"/>
        <w:spacing w:before="100" w:beforeAutospacing="1" w:after="100" w:afterAutospacing="1" w:line="240" w:lineRule="auto"/>
        <w:ind w:left="502"/>
        <w:rPr>
          <w:ins w:id="2698" w:author="Mrs McIntyre" w:date="2018-09-12T14:22:00Z"/>
          <w:rFonts w:ascii="Comic Sans MS" w:eastAsia="Times New Roman" w:hAnsi="Comic Sans MS" w:cs="Open Sans"/>
          <w:color w:val="000000" w:themeColor="text1"/>
          <w:sz w:val="24"/>
          <w:szCs w:val="20"/>
          <w:lang w:eastAsia="en-GB"/>
        </w:rPr>
      </w:pPr>
    </w:p>
    <w:p w:rsidR="001A10A4" w:rsidRDefault="001A10A4" w:rsidP="001A10A4">
      <w:pPr>
        <w:pStyle w:val="ListParagraph"/>
        <w:shd w:val="clear" w:color="auto" w:fill="FFFFFF"/>
        <w:spacing w:before="100" w:beforeAutospacing="1" w:after="100" w:afterAutospacing="1" w:line="240" w:lineRule="auto"/>
        <w:ind w:left="502"/>
        <w:rPr>
          <w:ins w:id="2699" w:author="Mrs McIntyre" w:date="2018-09-12T14:22:00Z"/>
          <w:rFonts w:ascii="Comic Sans MS" w:eastAsia="Times New Roman" w:hAnsi="Comic Sans MS" w:cs="Open Sans"/>
          <w:color w:val="000000" w:themeColor="text1"/>
          <w:sz w:val="24"/>
          <w:szCs w:val="20"/>
          <w:lang w:eastAsia="en-GB"/>
        </w:rPr>
      </w:pPr>
    </w:p>
    <w:p w:rsidR="001A10A4" w:rsidRDefault="001A10A4" w:rsidP="001A10A4">
      <w:pPr>
        <w:pStyle w:val="ListParagraph"/>
        <w:shd w:val="clear" w:color="auto" w:fill="FFFFFF"/>
        <w:spacing w:before="100" w:beforeAutospacing="1" w:after="100" w:afterAutospacing="1" w:line="240" w:lineRule="auto"/>
        <w:ind w:left="502"/>
        <w:rPr>
          <w:ins w:id="2700" w:author="Mrs McIntyre" w:date="2018-09-12T14:22:00Z"/>
          <w:rFonts w:ascii="Comic Sans MS" w:eastAsia="Times New Roman" w:hAnsi="Comic Sans MS" w:cs="Open Sans"/>
          <w:color w:val="000000" w:themeColor="text1"/>
          <w:sz w:val="24"/>
          <w:szCs w:val="20"/>
          <w:lang w:eastAsia="en-GB"/>
        </w:rPr>
      </w:pPr>
    </w:p>
    <w:p w:rsidR="001A10A4" w:rsidRDefault="001A10A4" w:rsidP="001A10A4">
      <w:pPr>
        <w:pStyle w:val="ListParagraph"/>
        <w:shd w:val="clear" w:color="auto" w:fill="FFFFFF"/>
        <w:spacing w:before="100" w:beforeAutospacing="1" w:after="100" w:afterAutospacing="1" w:line="240" w:lineRule="auto"/>
        <w:ind w:left="502"/>
        <w:rPr>
          <w:ins w:id="2701" w:author="Mrs McIntyre" w:date="2018-09-12T14:22:00Z"/>
          <w:rFonts w:ascii="Comic Sans MS" w:eastAsia="Times New Roman" w:hAnsi="Comic Sans MS" w:cs="Open Sans"/>
          <w:color w:val="000000" w:themeColor="text1"/>
          <w:sz w:val="24"/>
          <w:szCs w:val="20"/>
          <w:lang w:eastAsia="en-GB"/>
        </w:rPr>
      </w:pPr>
    </w:p>
    <w:p w:rsidR="001A10A4" w:rsidRPr="00587877" w:rsidRDefault="001A10A4" w:rsidP="001A10A4">
      <w:pPr>
        <w:pStyle w:val="ListParagraph"/>
        <w:shd w:val="clear" w:color="auto" w:fill="FFFFFF"/>
        <w:spacing w:before="100" w:beforeAutospacing="1" w:after="100" w:afterAutospacing="1" w:line="240" w:lineRule="auto"/>
        <w:ind w:left="502"/>
        <w:rPr>
          <w:ins w:id="2702" w:author="Mrs McIntyre" w:date="2018-09-12T14:22:00Z"/>
          <w:rFonts w:ascii="Comic Sans MS" w:eastAsia="Times New Roman" w:hAnsi="Comic Sans MS" w:cs="Open Sans"/>
          <w:color w:val="000000" w:themeColor="text1"/>
          <w:sz w:val="24"/>
          <w:szCs w:val="20"/>
          <w:lang w:eastAsia="en-GB"/>
        </w:rPr>
      </w:pPr>
    </w:p>
    <w:p w:rsidR="001A10A4" w:rsidRPr="009E6E63" w:rsidRDefault="001A10A4" w:rsidP="001A10A4">
      <w:pPr>
        <w:shd w:val="clear" w:color="auto" w:fill="FFFFFF"/>
        <w:spacing w:before="100" w:beforeAutospacing="1" w:after="100" w:afterAutospacing="1" w:line="240" w:lineRule="auto"/>
        <w:rPr>
          <w:ins w:id="2703" w:author="Mrs McIntyre" w:date="2018-09-12T14:22:00Z"/>
          <w:rFonts w:ascii="Comic Sans MS" w:eastAsia="Times New Roman" w:hAnsi="Comic Sans MS" w:cs="Open Sans"/>
          <w:color w:val="000000" w:themeColor="text1"/>
          <w:szCs w:val="20"/>
          <w:lang w:eastAsia="en-GB"/>
        </w:rPr>
      </w:pPr>
    </w:p>
    <w:p w:rsidR="001A10A4" w:rsidRDefault="001A10A4" w:rsidP="001A10A4">
      <w:pPr>
        <w:spacing w:line="360" w:lineRule="auto"/>
        <w:rPr>
          <w:ins w:id="2704" w:author="Mrs McIntyre" w:date="2018-09-12T14:22:00Z"/>
          <w:rFonts w:ascii="Sassoon Infant Std" w:hAnsi="Sassoon Infant Std"/>
          <w:sz w:val="32"/>
        </w:rPr>
      </w:pPr>
    </w:p>
    <w:p w:rsidR="001A10A4" w:rsidRDefault="001A10A4" w:rsidP="001A10A4">
      <w:pPr>
        <w:pStyle w:val="ListParagraph"/>
        <w:ind w:left="360"/>
        <w:rPr>
          <w:ins w:id="2705" w:author="Mrs McIntyre" w:date="2018-09-12T14:22:00Z"/>
          <w:rFonts w:ascii="Comic Sans MS" w:hAnsi="Comic Sans MS"/>
        </w:rPr>
      </w:pPr>
    </w:p>
    <w:p w:rsidR="001A10A4" w:rsidRDefault="001A10A4" w:rsidP="001A10A4">
      <w:pPr>
        <w:pStyle w:val="ListParagraph"/>
        <w:ind w:left="360"/>
        <w:rPr>
          <w:ins w:id="2706" w:author="Mrs McIntyre" w:date="2018-09-12T14:22:00Z"/>
          <w:rFonts w:ascii="Comic Sans MS" w:hAnsi="Comic Sans MS"/>
        </w:rPr>
      </w:pPr>
    </w:p>
    <w:p w:rsidR="001A10A4" w:rsidRDefault="001A10A4" w:rsidP="001A10A4">
      <w:pPr>
        <w:pStyle w:val="ListParagraph"/>
        <w:ind w:left="360"/>
        <w:rPr>
          <w:ins w:id="2707" w:author="Mrs McIntyre" w:date="2018-09-12T14:22:00Z"/>
          <w:rFonts w:ascii="Comic Sans MS" w:hAnsi="Comic Sans MS"/>
        </w:rPr>
      </w:pPr>
    </w:p>
    <w:p w:rsidR="001A10A4" w:rsidRDefault="001A10A4" w:rsidP="001A10A4">
      <w:pPr>
        <w:pStyle w:val="ListParagraph"/>
        <w:ind w:left="360"/>
        <w:rPr>
          <w:ins w:id="2708" w:author="Mrs McIntyre" w:date="2018-09-12T14:22:00Z"/>
          <w:rFonts w:ascii="Comic Sans MS" w:hAnsi="Comic Sans MS"/>
        </w:rPr>
      </w:pPr>
    </w:p>
    <w:p w:rsidR="001A10A4" w:rsidRDefault="001A10A4" w:rsidP="001A10A4">
      <w:pPr>
        <w:pStyle w:val="ListParagraph"/>
        <w:ind w:left="360"/>
        <w:rPr>
          <w:ins w:id="2709" w:author="Mrs McIntyre" w:date="2018-09-12T14:22:00Z"/>
          <w:rFonts w:ascii="Comic Sans MS" w:hAnsi="Comic Sans MS"/>
        </w:rPr>
      </w:pPr>
    </w:p>
    <w:p w:rsidR="001A10A4" w:rsidRDefault="001A10A4" w:rsidP="001A10A4">
      <w:pPr>
        <w:pStyle w:val="ListParagraph"/>
        <w:ind w:left="360"/>
        <w:rPr>
          <w:ins w:id="2710" w:author="Mrs McIntyre" w:date="2018-09-12T14:22:00Z"/>
          <w:rFonts w:ascii="Comic Sans MS" w:hAnsi="Comic Sans MS"/>
        </w:rPr>
      </w:pPr>
    </w:p>
    <w:p w:rsidR="001A10A4" w:rsidRDefault="001A10A4" w:rsidP="001A10A4">
      <w:pPr>
        <w:pStyle w:val="ListParagraph"/>
        <w:ind w:left="360"/>
        <w:rPr>
          <w:ins w:id="2711" w:author="Mrs McIntyre" w:date="2018-09-12T14:22:00Z"/>
          <w:rFonts w:ascii="Comic Sans MS" w:hAnsi="Comic Sans MS"/>
        </w:rPr>
      </w:pPr>
    </w:p>
    <w:p w:rsidR="001A10A4" w:rsidRDefault="001A10A4" w:rsidP="001A10A4">
      <w:pPr>
        <w:pStyle w:val="ListParagraph"/>
        <w:ind w:left="360"/>
        <w:rPr>
          <w:ins w:id="2712" w:author="Mrs McIntyre" w:date="2018-09-12T14:22:00Z"/>
          <w:rFonts w:ascii="Comic Sans MS" w:hAnsi="Comic Sans MS"/>
        </w:rPr>
      </w:pPr>
    </w:p>
    <w:p w:rsidR="001851B3" w:rsidRDefault="001851B3">
      <w:pPr>
        <w:rPr>
          <w:ins w:id="2713" w:author="Mrs McIntyre" w:date="2018-09-13T09:42:00Z"/>
          <w:rFonts w:ascii="Comic Sans MS" w:hAnsi="Comic Sans MS"/>
          <w:sz w:val="32"/>
        </w:rPr>
      </w:pPr>
      <w:ins w:id="2714" w:author="Mrs McIntyre" w:date="2018-09-13T09:42:00Z">
        <w:r>
          <w:rPr>
            <w:rFonts w:ascii="Comic Sans MS" w:hAnsi="Comic Sans MS"/>
            <w:sz w:val="32"/>
          </w:rPr>
          <w:br w:type="page"/>
        </w:r>
      </w:ins>
    </w:p>
    <w:p w:rsidR="001A10A4" w:rsidRDefault="003D0910" w:rsidP="001A10A4">
      <w:pPr>
        <w:pStyle w:val="ListParagraph"/>
        <w:ind w:left="360"/>
        <w:rPr>
          <w:ins w:id="2715" w:author="Mrs McIntyre" w:date="2018-09-12T15:06:00Z"/>
          <w:rFonts w:ascii="Comic Sans MS" w:hAnsi="Comic Sans MS"/>
          <w:sz w:val="32"/>
        </w:rPr>
      </w:pPr>
      <w:ins w:id="2716" w:author="Mrs McIntyre" w:date="2018-09-12T15:06:00Z">
        <w:r>
          <w:rPr>
            <w:rFonts w:ascii="Comic Sans MS" w:hAnsi="Comic Sans MS"/>
            <w:sz w:val="32"/>
          </w:rPr>
          <w:t xml:space="preserve">Using </w:t>
        </w:r>
      </w:ins>
      <w:ins w:id="2717" w:author="Mrs McIntyre" w:date="2018-09-12T15:10:00Z">
        <w:r>
          <w:rPr>
            <w:rFonts w:ascii="Comic Sans MS" w:hAnsi="Comic Sans MS"/>
            <w:sz w:val="32"/>
          </w:rPr>
          <w:t>1d x 1d facts to create fact families</w:t>
        </w:r>
      </w:ins>
    </w:p>
    <w:p w:rsidR="003D0910" w:rsidRPr="00587877" w:rsidRDefault="003D0910" w:rsidP="001A10A4">
      <w:pPr>
        <w:pStyle w:val="ListParagraph"/>
        <w:ind w:left="360"/>
        <w:rPr>
          <w:ins w:id="2718" w:author="Mrs McIntyre" w:date="2018-09-12T14:22:00Z"/>
          <w:rFonts w:ascii="Comic Sans MS" w:hAnsi="Comic Sans MS"/>
          <w:sz w:val="32"/>
        </w:rPr>
      </w:pPr>
      <w:ins w:id="2719" w:author="Mrs McIntyre" w:date="2018-09-12T15:07:00Z">
        <w:r w:rsidRPr="003D0910">
          <w:rPr>
            <w:rFonts w:ascii="Comic Sans MS" w:hAnsi="Comic Sans MS"/>
            <w:noProof/>
            <w:sz w:val="32"/>
            <w:lang w:eastAsia="en-GB"/>
          </w:rPr>
          <w:drawing>
            <wp:inline distT="0" distB="0" distL="0" distR="0" wp14:anchorId="2EB1C1D3" wp14:editId="7478DEBB">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ins>
    </w:p>
    <w:p w:rsidR="00FE49C6" w:rsidRDefault="00FE49C6">
      <w:pPr>
        <w:rPr>
          <w:ins w:id="2720" w:author="Mrs McIntyre" w:date="2018-09-12T15:14:00Z"/>
          <w:rFonts w:ascii="Comic Sans MS" w:hAnsi="Comic Sans MS"/>
        </w:rPr>
        <w:pPrChange w:id="2721" w:author="Mrs McIntyre" w:date="2018-09-12T15:13:00Z">
          <w:pPr>
            <w:pStyle w:val="ListParagraph"/>
            <w:ind w:left="360"/>
          </w:pPr>
        </w:pPrChange>
      </w:pPr>
      <w:ins w:id="2722" w:author="Mrs McIntyre" w:date="2018-09-12T15:14:00Z">
        <w:r>
          <w:rPr>
            <w:rFonts w:ascii="Comic Sans MS" w:hAnsi="Comic Sans MS"/>
          </w:rPr>
          <w:t xml:space="preserve">Children will create fact families to </w:t>
        </w:r>
      </w:ins>
      <w:ins w:id="2723" w:author="Mrs McIntyre" w:date="2018-09-12T15:19:00Z">
        <w:r>
          <w:rPr>
            <w:rFonts w:ascii="Comic Sans MS" w:hAnsi="Comic Sans MS"/>
          </w:rPr>
          <w:t>help them understand</w:t>
        </w:r>
      </w:ins>
      <w:ins w:id="2724" w:author="Mrs McIntyre" w:date="2018-09-12T15:14:00Z">
        <w:r>
          <w:rPr>
            <w:rFonts w:ascii="Comic Sans MS" w:hAnsi="Comic Sans MS"/>
          </w:rPr>
          <w:t xml:space="preserve"> that multiplication and division are the inverse of each other. </w:t>
        </w:r>
      </w:ins>
    </w:p>
    <w:p w:rsidR="00FE49C6" w:rsidRDefault="00FE49C6">
      <w:pPr>
        <w:rPr>
          <w:ins w:id="2725" w:author="Mrs McIntyre" w:date="2018-09-12T15:18:00Z"/>
          <w:rFonts w:ascii="Comic Sans MS" w:hAnsi="Comic Sans MS"/>
        </w:rPr>
        <w:pPrChange w:id="2726" w:author="Mrs McIntyre" w:date="2018-09-12T15:13:00Z">
          <w:pPr>
            <w:pStyle w:val="ListParagraph"/>
            <w:ind w:left="360"/>
          </w:pPr>
        </w:pPrChange>
      </w:pPr>
      <w:ins w:id="2727" w:author="Mrs McIntyre" w:date="2018-09-12T15:18:00Z">
        <w:r>
          <w:rPr>
            <w:rFonts w:ascii="Comic Sans MS" w:hAnsi="Comic Sans MS"/>
          </w:rPr>
          <w:t>Example using 8, 3 and 24.</w:t>
        </w:r>
      </w:ins>
    </w:p>
    <w:p w:rsidR="00FE49C6" w:rsidRDefault="00FE49C6">
      <w:pPr>
        <w:rPr>
          <w:ins w:id="2728" w:author="Mrs McIntyre" w:date="2018-09-12T15:18:00Z"/>
          <w:rFonts w:ascii="Comic Sans MS" w:hAnsi="Comic Sans MS"/>
        </w:rPr>
        <w:pPrChange w:id="2729" w:author="Mrs McIntyre" w:date="2018-09-12T15:13:00Z">
          <w:pPr>
            <w:pStyle w:val="ListParagraph"/>
            <w:ind w:left="360"/>
          </w:pPr>
        </w:pPrChange>
      </w:pPr>
      <w:ins w:id="2730" w:author="Mrs McIntyre" w:date="2018-09-12T15:18:00Z">
        <w:r>
          <w:rPr>
            <w:rFonts w:ascii="Comic Sans MS" w:hAnsi="Comic Sans MS"/>
          </w:rPr>
          <w:t>8 x 3 = 24</w:t>
        </w:r>
        <w:r>
          <w:rPr>
            <w:rFonts w:ascii="Comic Sans MS" w:hAnsi="Comic Sans MS"/>
          </w:rPr>
          <w:tab/>
        </w:r>
        <w:r>
          <w:rPr>
            <w:rFonts w:ascii="Comic Sans MS" w:hAnsi="Comic Sans MS"/>
          </w:rPr>
          <w:tab/>
        </w:r>
        <w:r>
          <w:rPr>
            <w:rFonts w:ascii="Comic Sans MS" w:hAnsi="Comic Sans MS"/>
          </w:rPr>
          <w:tab/>
          <w:t>24 divided by 8 = 3</w:t>
        </w:r>
      </w:ins>
    </w:p>
    <w:p w:rsidR="00FE49C6" w:rsidRDefault="00FE49C6">
      <w:pPr>
        <w:rPr>
          <w:ins w:id="2731" w:author="Mrs McIntyre" w:date="2018-09-12T15:19:00Z"/>
          <w:rFonts w:ascii="Comic Sans MS" w:hAnsi="Comic Sans MS"/>
        </w:rPr>
        <w:pPrChange w:id="2732" w:author="Mrs McIntyre" w:date="2018-09-12T15:13:00Z">
          <w:pPr>
            <w:pStyle w:val="ListParagraph"/>
            <w:ind w:left="360"/>
          </w:pPr>
        </w:pPrChange>
      </w:pPr>
      <w:ins w:id="2733" w:author="Mrs McIntyre" w:date="2018-09-12T15:18:00Z">
        <w:r>
          <w:rPr>
            <w:rFonts w:ascii="Comic Sans MS" w:hAnsi="Comic Sans MS"/>
          </w:rPr>
          <w:t>3 x 8 = 24</w:t>
        </w:r>
        <w:r>
          <w:rPr>
            <w:rFonts w:ascii="Comic Sans MS" w:hAnsi="Comic Sans MS"/>
          </w:rPr>
          <w:tab/>
        </w:r>
        <w:r>
          <w:rPr>
            <w:rFonts w:ascii="Comic Sans MS" w:hAnsi="Comic Sans MS"/>
          </w:rPr>
          <w:tab/>
        </w:r>
        <w:r>
          <w:rPr>
            <w:rFonts w:ascii="Comic Sans MS" w:hAnsi="Comic Sans MS"/>
          </w:rPr>
          <w:tab/>
          <w:t>24 divided by 3 = 8</w:t>
        </w:r>
      </w:ins>
    </w:p>
    <w:p w:rsidR="00FE49C6" w:rsidRDefault="00FE49C6">
      <w:pPr>
        <w:rPr>
          <w:ins w:id="2734" w:author="Mrs McIntyre" w:date="2018-09-12T15:19:00Z"/>
          <w:rFonts w:ascii="Comic Sans MS" w:hAnsi="Comic Sans MS"/>
        </w:rPr>
        <w:pPrChange w:id="2735" w:author="Mrs McIntyre" w:date="2018-09-12T15:13:00Z">
          <w:pPr>
            <w:pStyle w:val="ListParagraph"/>
            <w:ind w:left="360"/>
          </w:pPr>
        </w:pPrChange>
      </w:pPr>
    </w:p>
    <w:p w:rsidR="00BE7D70" w:rsidRDefault="00B85409">
      <w:pPr>
        <w:rPr>
          <w:ins w:id="2736" w:author="Mrs McIntyre" w:date="2018-09-13T09:11:00Z"/>
          <w:rFonts w:ascii="Comic Sans MS" w:hAnsi="Comic Sans MS"/>
          <w:sz w:val="28"/>
        </w:rPr>
      </w:pPr>
      <w:ins w:id="2737" w:author="Mrs McIntyre" w:date="2018-09-12T15:22:00Z">
        <w:r w:rsidRPr="00FE49C6">
          <w:rPr>
            <w:rFonts w:ascii="Comic Sans MS" w:hAnsi="Comic Sans MS"/>
            <w:noProof/>
            <w:lang w:eastAsia="en-GB"/>
          </w:rPr>
          <mc:AlternateContent>
            <mc:Choice Requires="wps">
              <w:drawing>
                <wp:anchor distT="45720" distB="45720" distL="114300" distR="114300" simplePos="0" relativeHeight="251682816" behindDoc="0" locked="0" layoutInCell="1" allowOverlap="1" wp14:anchorId="551E504D" wp14:editId="06FB7CF5">
                  <wp:simplePos x="0" y="0"/>
                  <wp:positionH relativeFrom="margin">
                    <wp:posOffset>2827655</wp:posOffset>
                  </wp:positionH>
                  <wp:positionV relativeFrom="paragraph">
                    <wp:posOffset>2597150</wp:posOffset>
                  </wp:positionV>
                  <wp:extent cx="828675" cy="76581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65810"/>
                          </a:xfrm>
                          <a:prstGeom prst="rect">
                            <a:avLst/>
                          </a:prstGeom>
                          <a:noFill/>
                          <a:ln w="9525">
                            <a:noFill/>
                            <a:miter lim="800000"/>
                            <a:headEnd/>
                            <a:tailEnd/>
                          </a:ln>
                        </wps:spPr>
                        <wps:txbx>
                          <w:txbxContent>
                            <w:p w:rsidR="00283B6F" w:rsidRPr="00031B13" w:rsidRDefault="00283B6F" w:rsidP="00031B13">
                              <w:pPr>
                                <w:rPr>
                                  <w:rFonts w:ascii="Comic Sans MS" w:hAnsi="Comic Sans MS"/>
                                  <w:b/>
                                  <w:color w:val="FFFFFF" w:themeColor="background1"/>
                                  <w:sz w:val="72"/>
                                  <w:rPrChange w:id="2738" w:author="Mrs McIntyre" w:date="2018-09-12T15:21:00Z">
                                    <w:rPr/>
                                  </w:rPrChange>
                                </w:rPr>
                              </w:pPr>
                              <w:ins w:id="2739" w:author="Mrs McIntyre" w:date="2018-09-12T15:21:00Z">
                                <w:r>
                                  <w:rPr>
                                    <w:rFonts w:ascii="Comic Sans MS" w:hAnsi="Comic Sans MS"/>
                                    <w:b/>
                                    <w:color w:val="FFFFFF" w:themeColor="background1"/>
                                    <w:sz w:val="72"/>
                                  </w:rPr>
                                  <w:t xml:space="preserve"> </w:t>
                                </w:r>
                              </w:ins>
                              <w:ins w:id="2740" w:author="Mrs McIntyre" w:date="2018-09-12T15:20:00Z">
                                <w:r>
                                  <w:rPr>
                                    <w:rFonts w:ascii="Comic Sans MS" w:hAnsi="Comic Sans MS"/>
                                    <w:b/>
                                    <w:color w:val="FFFFFF" w:themeColor="background1"/>
                                    <w:sz w:val="72"/>
                                  </w:rPr>
                                  <w:t>8</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1E504D" id="_x0000_t202" coordsize="21600,21600" o:spt="202" path="m,l,21600r21600,l21600,xe">
                  <v:stroke joinstyle="miter"/>
                  <v:path gradientshapeok="t" o:connecttype="rect"/>
                </v:shapetype>
                <v:shape id="Text Box 2" o:spid="_x0000_s1026" type="#_x0000_t202" style="position:absolute;margin-left:222.65pt;margin-top:204.5pt;width:65.25pt;height:60.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" filled="f" stroked="f">
                  <v:textbox>
                    <w:txbxContent>
                      <w:p w:rsidR="00283B6F" w:rsidRPr="00031B13" w:rsidRDefault="00283B6F" w:rsidP="00031B13">
                        <w:pPr>
                          <w:rPr>
                            <w:rFonts w:ascii="Comic Sans MS" w:hAnsi="Comic Sans MS"/>
                            <w:b/>
                            <w:color w:val="FFFFFF" w:themeColor="background1"/>
                            <w:sz w:val="72"/>
                            <w:rPrChange w:id="2781" w:author="Mrs McIntyre" w:date="2018-09-12T15:21:00Z">
                              <w:rPr/>
                            </w:rPrChange>
                          </w:rPr>
                        </w:pPr>
                        <w:ins w:id="2782" w:author="Mrs McIntyre" w:date="2018-09-12T15:21:00Z">
                          <w:r>
                            <w:rPr>
                              <w:rFonts w:ascii="Comic Sans MS" w:hAnsi="Comic Sans MS"/>
                              <w:b/>
                              <w:color w:val="FFFFFF" w:themeColor="background1"/>
                              <w:sz w:val="72"/>
                            </w:rPr>
                            <w:t xml:space="preserve"> </w:t>
                          </w:r>
                        </w:ins>
                        <w:ins w:id="2783" w:author="Mrs McIntyre" w:date="2018-09-12T15:20:00Z">
                          <w:r>
                            <w:rPr>
                              <w:rFonts w:ascii="Comic Sans MS" w:hAnsi="Comic Sans MS"/>
                              <w:b/>
                              <w:color w:val="FFFFFF" w:themeColor="background1"/>
                              <w:sz w:val="72"/>
                            </w:rPr>
                            <w:t>8</w:t>
                          </w:r>
                        </w:ins>
                      </w:p>
                    </w:txbxContent>
                  </v:textbox>
                  <w10:wrap anchorx="margin"/>
                </v:shape>
              </w:pict>
            </mc:Fallback>
          </mc:AlternateContent>
        </w:r>
        <w:r w:rsidRPr="00FE49C6">
          <w:rPr>
            <w:rFonts w:ascii="Comic Sans MS" w:hAnsi="Comic Sans MS"/>
            <w:noProof/>
            <w:lang w:eastAsia="en-GB"/>
          </w:rPr>
          <mc:AlternateContent>
            <mc:Choice Requires="wps">
              <w:drawing>
                <wp:anchor distT="45720" distB="45720" distL="114300" distR="114300" simplePos="0" relativeHeight="251681792" behindDoc="0" locked="0" layoutInCell="1" allowOverlap="1" wp14:anchorId="2D00A47F" wp14:editId="0CB36DBD">
                  <wp:simplePos x="0" y="0"/>
                  <wp:positionH relativeFrom="column">
                    <wp:posOffset>2981325</wp:posOffset>
                  </wp:positionH>
                  <wp:positionV relativeFrom="paragraph">
                    <wp:posOffset>2711450</wp:posOffset>
                  </wp:positionV>
                  <wp:extent cx="552450" cy="5372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37210"/>
                          </a:xfrm>
                          <a:prstGeom prst="rect">
                            <a:avLst/>
                          </a:prstGeom>
                          <a:solidFill>
                            <a:srgbClr val="CC99FF"/>
                          </a:solidFill>
                          <a:ln w="9525">
                            <a:noFill/>
                            <a:miter lim="800000"/>
                            <a:headEnd/>
                            <a:tailEnd/>
                          </a:ln>
                        </wps:spPr>
                        <wps:txbx>
                          <w:txbxContent>
                            <w:p w:rsidR="00283B6F" w:rsidRPr="00031B13" w:rsidRDefault="00283B6F" w:rsidP="00031B13">
                              <w:pPr>
                                <w:rPr>
                                  <w:rFonts w:ascii="Comic Sans MS" w:hAnsi="Comic Sans MS"/>
                                  <w:b/>
                                  <w:color w:val="FFFFFF" w:themeColor="background1"/>
                                  <w:sz w:val="72"/>
                                  <w:rPrChange w:id="2741" w:author="Mrs McIntyre" w:date="2018-09-12T15:21:00Z">
                                    <w:rPr/>
                                  </w:rPrChange>
                                </w:rPr>
                              </w:pPr>
                              <w:ins w:id="2742" w:author="Mrs McIntyre" w:date="2018-09-12T15:21:00Z">
                                <w:r>
                                  <w:rPr>
                                    <w:rFonts w:ascii="Comic Sans MS" w:hAnsi="Comic Sans MS"/>
                                    <w:b/>
                                    <w:color w:val="FFFFFF" w:themeColor="background1"/>
                                    <w:sz w:val="72"/>
                                  </w:rPr>
                                  <w:t xml:space="preserve">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0A47F" id="_x0000_s1027" type="#_x0000_t202" style="position:absolute;margin-left:234.75pt;margin-top:213.5pt;width:43.5pt;height:42.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" fillcolor="#c9f" stroked="f">
                  <v:textbox>
                    <w:txbxContent>
                      <w:p w:rsidR="00283B6F" w:rsidRPr="00031B13" w:rsidRDefault="00283B6F" w:rsidP="00031B13">
                        <w:pPr>
                          <w:rPr>
                            <w:rFonts w:ascii="Comic Sans MS" w:hAnsi="Comic Sans MS"/>
                            <w:b/>
                            <w:color w:val="FFFFFF" w:themeColor="background1"/>
                            <w:sz w:val="72"/>
                            <w:rPrChange w:id="2786" w:author="Mrs McIntyre" w:date="2018-09-12T15:21:00Z">
                              <w:rPr/>
                            </w:rPrChange>
                          </w:rPr>
                        </w:pPr>
                        <w:ins w:id="2787" w:author="Mrs McIntyre" w:date="2018-09-12T15:21:00Z">
                          <w:r>
                            <w:rPr>
                              <w:rFonts w:ascii="Comic Sans MS" w:hAnsi="Comic Sans MS"/>
                              <w:b/>
                              <w:color w:val="FFFFFF" w:themeColor="background1"/>
                              <w:sz w:val="72"/>
                            </w:rPr>
                            <w:t xml:space="preserve"> </w:t>
                          </w:r>
                        </w:ins>
                      </w:p>
                    </w:txbxContent>
                  </v:textbox>
                </v:shape>
              </w:pict>
            </mc:Fallback>
          </mc:AlternateContent>
        </w:r>
      </w:ins>
      <w:ins w:id="2743" w:author="Mrs McIntyre" w:date="2018-09-12T15:20:00Z">
        <w:r w:rsidRPr="00FE49C6">
          <w:rPr>
            <w:rFonts w:ascii="Comic Sans MS" w:hAnsi="Comic Sans MS"/>
            <w:noProof/>
            <w:lang w:eastAsia="en-GB"/>
          </w:rPr>
          <mc:AlternateContent>
            <mc:Choice Requires="wps">
              <w:drawing>
                <wp:anchor distT="45720" distB="45720" distL="114300" distR="114300" simplePos="0" relativeHeight="251685888" behindDoc="0" locked="0" layoutInCell="1" allowOverlap="1">
                  <wp:simplePos x="0" y="0"/>
                  <wp:positionH relativeFrom="column">
                    <wp:posOffset>1666875</wp:posOffset>
                  </wp:positionH>
                  <wp:positionV relativeFrom="paragraph">
                    <wp:posOffset>901700</wp:posOffset>
                  </wp:positionV>
                  <wp:extent cx="1019175" cy="1552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552575"/>
                          </a:xfrm>
                          <a:prstGeom prst="rect">
                            <a:avLst/>
                          </a:prstGeom>
                          <a:noFill/>
                          <a:ln w="9525">
                            <a:noFill/>
                            <a:miter lim="800000"/>
                            <a:headEnd/>
                            <a:tailEnd/>
                          </a:ln>
                        </wps:spPr>
                        <wps:txbx>
                          <w:txbxContent>
                            <w:p w:rsidR="00283B6F" w:rsidRPr="00031B13" w:rsidRDefault="00283B6F">
                              <w:pPr>
                                <w:rPr>
                                  <w:rFonts w:ascii="Comic Sans MS" w:hAnsi="Comic Sans MS"/>
                                  <w:b/>
                                  <w:color w:val="FFFFFF" w:themeColor="background1"/>
                                  <w:sz w:val="72"/>
                                  <w:rPrChange w:id="2744" w:author="Mrs McIntyre" w:date="2018-09-12T15:21:00Z">
                                    <w:rPr/>
                                  </w:rPrChange>
                                </w:rPr>
                              </w:pPr>
                              <w:ins w:id="2745" w:author="Mrs McIntyre" w:date="2018-09-12T15:21:00Z">
                                <w:r>
                                  <w:rPr>
                                    <w:rFonts w:ascii="Comic Sans MS" w:hAnsi="Comic Sans MS"/>
                                    <w:b/>
                                    <w:color w:val="FFFFFF" w:themeColor="background1"/>
                                    <w:sz w:val="72"/>
                                  </w:rPr>
                                  <w:t xml:space="preserve"> </w:t>
                                </w:r>
                              </w:ins>
                              <w:ins w:id="2746" w:author="Mrs McIntyre" w:date="2018-09-12T15:24:00Z">
                                <w:r>
                                  <w:rPr>
                                    <w:rFonts w:ascii="Comic Sans MS" w:hAnsi="Comic Sans MS"/>
                                    <w:b/>
                                    <w:color w:val="FFFFFF" w:themeColor="background1"/>
                                    <w:sz w:val="72"/>
                                  </w:rPr>
                                  <w:t>2</w:t>
                                </w:r>
                              </w:ins>
                              <w:ins w:id="2747" w:author="Mrs McIntyre" w:date="2018-09-12T15:20:00Z">
                                <w:r w:rsidRPr="00031B13">
                                  <w:rPr>
                                    <w:rFonts w:ascii="Comic Sans MS" w:hAnsi="Comic Sans MS"/>
                                    <w:b/>
                                    <w:color w:val="FFFFFF" w:themeColor="background1"/>
                                    <w:sz w:val="72"/>
                                    <w:rPrChange w:id="2748" w:author="Mrs McIntyre" w:date="2018-09-12T15:21:00Z">
                                      <w:rPr/>
                                    </w:rPrChange>
                                  </w:rPr>
                                  <w:t>4</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1.25pt;margin-top:71pt;width:80.25pt;height:12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" filled="f" stroked="f">
                  <v:textbox>
                    <w:txbxContent>
                      <w:p w:rsidR="00283B6F" w:rsidRPr="00031B13" w:rsidRDefault="00283B6F">
                        <w:pPr>
                          <w:rPr>
                            <w:rFonts w:ascii="Comic Sans MS" w:hAnsi="Comic Sans MS"/>
                            <w:b/>
                            <w:color w:val="FFFFFF" w:themeColor="background1"/>
                            <w:sz w:val="72"/>
                            <w:rPrChange w:id="2794" w:author="Mrs McIntyre" w:date="2018-09-12T15:21:00Z">
                              <w:rPr/>
                            </w:rPrChange>
                          </w:rPr>
                        </w:pPr>
                        <w:ins w:id="2795" w:author="Mrs McIntyre" w:date="2018-09-12T15:21:00Z">
                          <w:r>
                            <w:rPr>
                              <w:rFonts w:ascii="Comic Sans MS" w:hAnsi="Comic Sans MS"/>
                              <w:b/>
                              <w:color w:val="FFFFFF" w:themeColor="background1"/>
                              <w:sz w:val="72"/>
                            </w:rPr>
                            <w:t xml:space="preserve"> </w:t>
                          </w:r>
                        </w:ins>
                        <w:ins w:id="2796" w:author="Mrs McIntyre" w:date="2018-09-12T15:24:00Z">
                          <w:r>
                            <w:rPr>
                              <w:rFonts w:ascii="Comic Sans MS" w:hAnsi="Comic Sans MS"/>
                              <w:b/>
                              <w:color w:val="FFFFFF" w:themeColor="background1"/>
                              <w:sz w:val="72"/>
                            </w:rPr>
                            <w:t>2</w:t>
                          </w:r>
                        </w:ins>
                        <w:ins w:id="2797" w:author="Mrs McIntyre" w:date="2018-09-12T15:20:00Z">
                          <w:r w:rsidRPr="00031B13">
                            <w:rPr>
                              <w:rFonts w:ascii="Comic Sans MS" w:hAnsi="Comic Sans MS"/>
                              <w:b/>
                              <w:color w:val="FFFFFF" w:themeColor="background1"/>
                              <w:sz w:val="72"/>
                              <w:rPrChange w:id="2798" w:author="Mrs McIntyre" w:date="2018-09-12T15:21:00Z">
                                <w:rPr/>
                              </w:rPrChange>
                            </w:rPr>
                            <w:t>4</w:t>
                          </w:r>
                        </w:ins>
                      </w:p>
                    </w:txbxContent>
                  </v:textbox>
                </v:shape>
              </w:pict>
            </mc:Fallback>
          </mc:AlternateContent>
        </w:r>
      </w:ins>
      <w:ins w:id="2749" w:author="Mrs McIntyre" w:date="2018-09-12T15:23:00Z">
        <w:r w:rsidRPr="00FE49C6">
          <w:rPr>
            <w:rFonts w:ascii="Comic Sans MS" w:hAnsi="Comic Sans MS"/>
            <w:noProof/>
            <w:lang w:eastAsia="en-GB"/>
          </w:rPr>
          <mc:AlternateContent>
            <mc:Choice Requires="wps">
              <w:drawing>
                <wp:anchor distT="45720" distB="45720" distL="114300" distR="114300" simplePos="0" relativeHeight="251684864" behindDoc="0" locked="0" layoutInCell="1" allowOverlap="1" wp14:anchorId="20258733" wp14:editId="5AC062A1">
                  <wp:simplePos x="0" y="0"/>
                  <wp:positionH relativeFrom="column">
                    <wp:posOffset>1952625</wp:posOffset>
                  </wp:positionH>
                  <wp:positionV relativeFrom="paragraph">
                    <wp:posOffset>1073150</wp:posOffset>
                  </wp:positionV>
                  <wp:extent cx="504825" cy="422910"/>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22910"/>
                          </a:xfrm>
                          <a:prstGeom prst="rect">
                            <a:avLst/>
                          </a:prstGeom>
                          <a:solidFill>
                            <a:srgbClr val="CC99FF"/>
                          </a:solidFill>
                          <a:ln w="9525">
                            <a:noFill/>
                            <a:miter lim="800000"/>
                            <a:headEnd/>
                            <a:tailEnd/>
                          </a:ln>
                        </wps:spPr>
                        <wps:txbx>
                          <w:txbxContent>
                            <w:p w:rsidR="00283B6F" w:rsidRPr="00031B13" w:rsidRDefault="00283B6F" w:rsidP="00031B13">
                              <w:pPr>
                                <w:rPr>
                                  <w:rFonts w:ascii="Comic Sans MS" w:hAnsi="Comic Sans MS"/>
                                  <w:b/>
                                  <w:color w:val="FFFFFF" w:themeColor="background1"/>
                                  <w:sz w:val="72"/>
                                  <w:rPrChange w:id="2750" w:author="Mrs McIntyre" w:date="2018-09-12T15:21:00Z">
                                    <w:rPr/>
                                  </w:rPrChange>
                                </w:rPr>
                              </w:pPr>
                              <w:ins w:id="2751" w:author="Mrs McIntyre" w:date="2018-09-12T15:21:00Z">
                                <w:r>
                                  <w:rPr>
                                    <w:rFonts w:ascii="Comic Sans MS" w:hAnsi="Comic Sans MS"/>
                                    <w:b/>
                                    <w:color w:val="FFFFFF" w:themeColor="background1"/>
                                    <w:sz w:val="72"/>
                                  </w:rPr>
                                  <w:t xml:space="preserve">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58733" id="_x0000_s1029" type="#_x0000_t202" style="position:absolute;margin-left:153.75pt;margin-top:84.5pt;width:39.75pt;height:33.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" fillcolor="#c9f" stroked="f">
                  <v:textbox>
                    <w:txbxContent>
                      <w:p w:rsidR="00283B6F" w:rsidRPr="00031B13" w:rsidRDefault="00283B6F" w:rsidP="00031B13">
                        <w:pPr>
                          <w:rPr>
                            <w:rFonts w:ascii="Comic Sans MS" w:hAnsi="Comic Sans MS"/>
                            <w:b/>
                            <w:color w:val="FFFFFF" w:themeColor="background1"/>
                            <w:sz w:val="72"/>
                            <w:rPrChange w:id="2802" w:author="Mrs McIntyre" w:date="2018-09-12T15:21:00Z">
                              <w:rPr/>
                            </w:rPrChange>
                          </w:rPr>
                        </w:pPr>
                        <w:ins w:id="2803" w:author="Mrs McIntyre" w:date="2018-09-12T15:21:00Z">
                          <w:r>
                            <w:rPr>
                              <w:rFonts w:ascii="Comic Sans MS" w:hAnsi="Comic Sans MS"/>
                              <w:b/>
                              <w:color w:val="FFFFFF" w:themeColor="background1"/>
                              <w:sz w:val="72"/>
                            </w:rPr>
                            <w:t xml:space="preserve"> </w:t>
                          </w:r>
                        </w:ins>
                      </w:p>
                    </w:txbxContent>
                  </v:textbox>
                </v:shape>
              </w:pict>
            </mc:Fallback>
          </mc:AlternateContent>
        </w:r>
      </w:ins>
      <w:ins w:id="2752" w:author="Mrs McIntyre" w:date="2018-09-12T15:19:00Z">
        <w:r w:rsidR="00FE49C6">
          <w:rPr>
            <w:rFonts w:ascii="Comic Sans MS" w:hAnsi="Comic Sans MS"/>
          </w:rPr>
          <w:t>Triangles showing the 3 digits are also used to consolidate this understanding.</w:t>
        </w:r>
      </w:ins>
      <w:del w:id="2753" w:author="Mrs McIntyre" w:date="2018-09-12T15:14:00Z">
        <w:r w:rsidR="00FE49C6" w:rsidDel="00FE49C6">
          <w:rPr>
            <w:rFonts w:ascii="Comic Sans MS" w:hAnsi="Comic Sans MS"/>
          </w:rPr>
          <w:delText xml:space="preserve">It is important that children understand </w:delText>
        </w:r>
      </w:del>
      <w:ins w:id="2754" w:author="Mrs McIntyre" w:date="2018-09-12T15:20:00Z">
        <w:r w:rsidR="00FE49C6" w:rsidRPr="00FE49C6">
          <w:rPr>
            <w:rFonts w:ascii="Comic Sans MS" w:hAnsi="Comic Sans MS"/>
            <w:noProof/>
            <w:lang w:eastAsia="en-GB"/>
          </w:rPr>
          <w:drawing>
            <wp:inline distT="0" distB="0" distL="0" distR="0" wp14:anchorId="68E7FD60" wp14:editId="26F04BDB">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ins>
    </w:p>
    <w:p w:rsidR="00A96406" w:rsidRDefault="00A96406" w:rsidP="00A96406">
      <w:pPr>
        <w:widowControl w:val="0"/>
        <w:suppressAutoHyphens/>
        <w:autoSpaceDE w:val="0"/>
        <w:autoSpaceDN w:val="0"/>
        <w:adjustRightInd w:val="0"/>
        <w:spacing w:after="0" w:line="360" w:lineRule="auto"/>
        <w:rPr>
          <w:ins w:id="2755" w:author="Mrs McIntyre" w:date="2018-09-13T09:12:00Z"/>
          <w:rFonts w:ascii="Comic Sans MS" w:hAnsi="Comic Sans MS" w:cs="Arial"/>
          <w:color w:val="000000"/>
          <w:kern w:val="32"/>
          <w:sz w:val="28"/>
          <w:szCs w:val="28"/>
          <w:u w:val="single"/>
        </w:rPr>
      </w:pPr>
      <w:ins w:id="2756" w:author="Mrs McIntyre" w:date="2018-09-13T09:11:00Z">
        <w:r>
          <w:rPr>
            <w:rFonts w:ascii="Comic Sans MS" w:hAnsi="Comic Sans MS" w:cs="Arial"/>
            <w:color w:val="000000"/>
            <w:kern w:val="32"/>
            <w:sz w:val="28"/>
            <w:szCs w:val="28"/>
            <w:u w:val="single"/>
          </w:rPr>
          <w:t xml:space="preserve">Division </w:t>
        </w:r>
      </w:ins>
    </w:p>
    <w:p w:rsidR="00283B6F" w:rsidRPr="0084639A" w:rsidRDefault="00283B6F" w:rsidP="00A96406">
      <w:pPr>
        <w:widowControl w:val="0"/>
        <w:suppressAutoHyphens/>
        <w:autoSpaceDE w:val="0"/>
        <w:autoSpaceDN w:val="0"/>
        <w:adjustRightInd w:val="0"/>
        <w:spacing w:after="0" w:line="360" w:lineRule="auto"/>
        <w:ind w:right="-46"/>
        <w:rPr>
          <w:ins w:id="2757" w:author="Mrs McIntyre" w:date="2018-09-13T09:12:00Z"/>
          <w:rFonts w:ascii="Comic Sans MS" w:hAnsi="Comic Sans MS" w:cs="Arial"/>
          <w:color w:val="000000"/>
          <w:spacing w:val="20"/>
          <w:sz w:val="28"/>
          <w:szCs w:val="28"/>
        </w:rPr>
      </w:pPr>
      <w:ins w:id="2758" w:author="Mrs McIntyre" w:date="2018-09-13T09:12:00Z">
        <w:r w:rsidRPr="0084639A">
          <w:rPr>
            <w:rFonts w:ascii="Comic Sans MS" w:hAnsi="Comic Sans MS" w:cs="Arial"/>
            <w:color w:val="000000"/>
            <w:spacing w:val="20"/>
            <w:sz w:val="28"/>
            <w:szCs w:val="28"/>
          </w:rPr>
          <w:t>Division by sharing</w:t>
        </w:r>
      </w:ins>
      <w:ins w:id="2759" w:author="Mrs McIntyre" w:date="2018-09-13T09:35:00Z">
        <w:r w:rsidR="0084639A" w:rsidRPr="0084639A">
          <w:rPr>
            <w:rFonts w:ascii="Comic Sans MS" w:hAnsi="Comic Sans MS" w:cs="Arial"/>
            <w:color w:val="000000"/>
            <w:spacing w:val="20"/>
            <w:sz w:val="28"/>
            <w:szCs w:val="28"/>
          </w:rPr>
          <w:t xml:space="preserve"> equally</w:t>
        </w:r>
      </w:ins>
    </w:p>
    <w:p w:rsidR="00283B6F" w:rsidRDefault="0084639A" w:rsidP="00A96406">
      <w:pPr>
        <w:widowControl w:val="0"/>
        <w:suppressAutoHyphens/>
        <w:autoSpaceDE w:val="0"/>
        <w:autoSpaceDN w:val="0"/>
        <w:adjustRightInd w:val="0"/>
        <w:spacing w:after="0" w:line="360" w:lineRule="auto"/>
        <w:ind w:right="-46"/>
        <w:rPr>
          <w:ins w:id="2760" w:author="Mrs McIntyre" w:date="2018-09-13T09:38:00Z"/>
          <w:rFonts w:ascii="Comic Sans MS" w:hAnsi="Comic Sans MS" w:cs="Arial"/>
          <w:color w:val="000000"/>
          <w:spacing w:val="20"/>
          <w:sz w:val="28"/>
          <w:szCs w:val="28"/>
        </w:rPr>
      </w:pPr>
      <w:ins w:id="2761" w:author="Mrs McIntyre" w:date="2018-09-13T09:35:00Z">
        <w:r>
          <w:rPr>
            <w:rFonts w:ascii="Comic Sans MS" w:hAnsi="Comic Sans MS" w:cs="Arial"/>
            <w:color w:val="000000"/>
            <w:spacing w:val="20"/>
            <w:sz w:val="28"/>
            <w:szCs w:val="28"/>
          </w:rPr>
          <w:t xml:space="preserve">When introducing the concept </w:t>
        </w:r>
      </w:ins>
      <w:ins w:id="2762" w:author="Mrs McIntyre" w:date="2018-09-13T09:36:00Z">
        <w:r>
          <w:rPr>
            <w:rFonts w:ascii="Comic Sans MS" w:hAnsi="Comic Sans MS" w:cs="Arial"/>
            <w:color w:val="000000"/>
            <w:spacing w:val="20"/>
            <w:sz w:val="28"/>
            <w:szCs w:val="28"/>
          </w:rPr>
          <w:t>of division</w:t>
        </w:r>
      </w:ins>
      <w:ins w:id="2763" w:author="Mrs McIntyre" w:date="2018-09-13T09:35:00Z">
        <w:r>
          <w:rPr>
            <w:rFonts w:ascii="Comic Sans MS" w:hAnsi="Comic Sans MS" w:cs="Arial"/>
            <w:color w:val="000000"/>
            <w:spacing w:val="20"/>
            <w:sz w:val="28"/>
            <w:szCs w:val="28"/>
          </w:rPr>
          <w:t xml:space="preserve">, it is useful to view division as sharing equally between a number of </w:t>
        </w:r>
      </w:ins>
      <w:ins w:id="2764" w:author="Mrs McIntyre" w:date="2018-09-13T09:39:00Z">
        <w:r w:rsidR="00683977">
          <w:rPr>
            <w:rFonts w:ascii="Comic Sans MS" w:hAnsi="Comic Sans MS" w:cs="Arial"/>
            <w:color w:val="000000"/>
            <w:spacing w:val="20"/>
            <w:sz w:val="28"/>
            <w:szCs w:val="28"/>
          </w:rPr>
          <w:t>groups</w:t>
        </w:r>
      </w:ins>
      <w:ins w:id="2765" w:author="Mrs McIntyre" w:date="2018-09-13T09:35:00Z">
        <w:r>
          <w:rPr>
            <w:rFonts w:ascii="Comic Sans MS" w:hAnsi="Comic Sans MS" w:cs="Arial"/>
            <w:color w:val="000000"/>
            <w:spacing w:val="20"/>
            <w:sz w:val="28"/>
            <w:szCs w:val="28"/>
          </w:rPr>
          <w:t>.  It can be helpful to use concrete materials to help</w:t>
        </w:r>
      </w:ins>
      <w:ins w:id="2766" w:author="Mrs McIntyre" w:date="2018-09-13T09:37:00Z">
        <w:r>
          <w:rPr>
            <w:rFonts w:ascii="Comic Sans MS" w:hAnsi="Comic Sans MS" w:cs="Arial"/>
            <w:color w:val="000000"/>
            <w:spacing w:val="20"/>
            <w:sz w:val="28"/>
            <w:szCs w:val="28"/>
          </w:rPr>
          <w:t xml:space="preserve"> children physically share out the objects.</w:t>
        </w:r>
      </w:ins>
    </w:p>
    <w:p w:rsidR="0084639A" w:rsidRDefault="0084639A" w:rsidP="00A96406">
      <w:pPr>
        <w:widowControl w:val="0"/>
        <w:suppressAutoHyphens/>
        <w:autoSpaceDE w:val="0"/>
        <w:autoSpaceDN w:val="0"/>
        <w:adjustRightInd w:val="0"/>
        <w:spacing w:after="0" w:line="360" w:lineRule="auto"/>
        <w:ind w:right="-46"/>
        <w:rPr>
          <w:ins w:id="2767" w:author="Mrs McIntyre" w:date="2018-09-13T09:38:00Z"/>
          <w:rFonts w:ascii="Comic Sans MS" w:hAnsi="Comic Sans MS" w:cs="Arial"/>
          <w:color w:val="000000"/>
          <w:spacing w:val="20"/>
          <w:sz w:val="28"/>
          <w:szCs w:val="28"/>
        </w:rPr>
      </w:pPr>
    </w:p>
    <w:p w:rsidR="0084639A" w:rsidRDefault="0084639A" w:rsidP="00A96406">
      <w:pPr>
        <w:widowControl w:val="0"/>
        <w:suppressAutoHyphens/>
        <w:autoSpaceDE w:val="0"/>
        <w:autoSpaceDN w:val="0"/>
        <w:adjustRightInd w:val="0"/>
        <w:spacing w:after="0" w:line="360" w:lineRule="auto"/>
        <w:ind w:right="-46"/>
        <w:rPr>
          <w:ins w:id="2768" w:author="Mrs McIntyre" w:date="2018-09-13T09:38:00Z"/>
          <w:rFonts w:ascii="Comic Sans MS" w:hAnsi="Comic Sans MS" w:cs="Arial"/>
          <w:color w:val="000000"/>
          <w:spacing w:val="20"/>
          <w:sz w:val="28"/>
          <w:szCs w:val="28"/>
        </w:rPr>
      </w:pPr>
      <w:ins w:id="2769" w:author="Mrs McIntyre" w:date="2018-09-13T09:38:00Z">
        <w:r>
          <w:rPr>
            <w:rFonts w:ascii="Comic Sans MS" w:hAnsi="Comic Sans MS" w:cs="Arial"/>
            <w:color w:val="000000"/>
            <w:spacing w:val="20"/>
            <w:sz w:val="28"/>
            <w:szCs w:val="28"/>
          </w:rPr>
          <w:t>Example: 16 divided by 4.</w:t>
        </w:r>
      </w:ins>
    </w:p>
    <w:p w:rsidR="0084639A" w:rsidRDefault="0084639A" w:rsidP="00A96406">
      <w:pPr>
        <w:widowControl w:val="0"/>
        <w:suppressAutoHyphens/>
        <w:autoSpaceDE w:val="0"/>
        <w:autoSpaceDN w:val="0"/>
        <w:adjustRightInd w:val="0"/>
        <w:spacing w:after="0" w:line="360" w:lineRule="auto"/>
        <w:ind w:right="-46"/>
        <w:rPr>
          <w:ins w:id="2770" w:author="Mrs McIntyre" w:date="2018-09-13T09:12:00Z"/>
          <w:rFonts w:ascii="Comic Sans MS" w:hAnsi="Comic Sans MS" w:cs="Arial"/>
          <w:color w:val="000000"/>
          <w:spacing w:val="20"/>
          <w:sz w:val="28"/>
          <w:szCs w:val="28"/>
        </w:rPr>
      </w:pPr>
      <w:ins w:id="2771" w:author="Mrs McIntyre" w:date="2018-09-13T09:38:00Z">
        <w:r>
          <w:rPr>
            <w:rFonts w:ascii="Comic Sans MS" w:hAnsi="Comic Sans MS" w:cs="Arial"/>
            <w:color w:val="000000"/>
            <w:spacing w:val="20"/>
            <w:sz w:val="28"/>
            <w:szCs w:val="28"/>
          </w:rPr>
          <w:t>Using oranges, the children can share these equally into 4 groups to understand that each group would receive 4 oranges. They will then write the number sentence, 16 divided by 4 = 4.</w:t>
        </w:r>
      </w:ins>
    </w:p>
    <w:p w:rsidR="00283B6F" w:rsidRDefault="00283B6F" w:rsidP="00A96406">
      <w:pPr>
        <w:widowControl w:val="0"/>
        <w:suppressAutoHyphens/>
        <w:autoSpaceDE w:val="0"/>
        <w:autoSpaceDN w:val="0"/>
        <w:adjustRightInd w:val="0"/>
        <w:spacing w:after="0" w:line="360" w:lineRule="auto"/>
        <w:ind w:right="-46"/>
        <w:rPr>
          <w:ins w:id="2772" w:author="Mrs McIntyre" w:date="2018-09-13T09:12:00Z"/>
          <w:rFonts w:ascii="Comic Sans MS" w:hAnsi="Comic Sans MS" w:cs="Arial"/>
          <w:color w:val="000000"/>
          <w:spacing w:val="20"/>
          <w:sz w:val="28"/>
          <w:szCs w:val="28"/>
        </w:rPr>
      </w:pPr>
    </w:p>
    <w:p w:rsidR="00283B6F" w:rsidRDefault="0084639A" w:rsidP="00A96406">
      <w:pPr>
        <w:widowControl w:val="0"/>
        <w:suppressAutoHyphens/>
        <w:autoSpaceDE w:val="0"/>
        <w:autoSpaceDN w:val="0"/>
        <w:adjustRightInd w:val="0"/>
        <w:spacing w:after="0" w:line="360" w:lineRule="auto"/>
        <w:ind w:right="-46"/>
        <w:rPr>
          <w:ins w:id="2773" w:author="Mrs McIntyre" w:date="2018-09-13T09:12:00Z"/>
          <w:rFonts w:ascii="Comic Sans MS" w:hAnsi="Comic Sans MS" w:cs="Arial"/>
          <w:color w:val="000000"/>
          <w:spacing w:val="20"/>
          <w:sz w:val="28"/>
          <w:szCs w:val="28"/>
        </w:rPr>
      </w:pPr>
      <w:ins w:id="2774" w:author="Mrs McIntyre" w:date="2018-09-13T09:35:00Z">
        <w:r>
          <w:rPr>
            <w:rFonts w:ascii="Arial" w:hAnsi="Arial" w:cs="Arial"/>
            <w:noProof/>
            <w:color w:val="0000FF"/>
            <w:sz w:val="27"/>
            <w:szCs w:val="27"/>
            <w:lang w:eastAsia="en-GB"/>
          </w:rPr>
          <w:drawing>
            <wp:inline distT="0" distB="0" distL="0" distR="0" wp14:anchorId="00CC86EC" wp14:editId="48E1D314">
              <wp:extent cx="4572000" cy="3429000"/>
              <wp:effectExtent l="0" t="0" r="0" b="0"/>
              <wp:docPr id="26" name="Picture 26" descr="Image result for division by shari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vision by shari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ins>
    </w:p>
    <w:p w:rsidR="00283B6F" w:rsidRDefault="00283B6F" w:rsidP="00A96406">
      <w:pPr>
        <w:widowControl w:val="0"/>
        <w:suppressAutoHyphens/>
        <w:autoSpaceDE w:val="0"/>
        <w:autoSpaceDN w:val="0"/>
        <w:adjustRightInd w:val="0"/>
        <w:spacing w:after="0" w:line="360" w:lineRule="auto"/>
        <w:ind w:right="-46"/>
        <w:rPr>
          <w:ins w:id="2775" w:author="Mrs McIntyre" w:date="2018-09-13T09:12:00Z"/>
          <w:rFonts w:ascii="Comic Sans MS" w:hAnsi="Comic Sans MS" w:cs="Arial"/>
          <w:color w:val="000000"/>
          <w:spacing w:val="20"/>
          <w:sz w:val="28"/>
          <w:szCs w:val="28"/>
        </w:rPr>
      </w:pPr>
    </w:p>
    <w:p w:rsidR="00283B6F" w:rsidRDefault="00283B6F" w:rsidP="00A96406">
      <w:pPr>
        <w:widowControl w:val="0"/>
        <w:suppressAutoHyphens/>
        <w:autoSpaceDE w:val="0"/>
        <w:autoSpaceDN w:val="0"/>
        <w:adjustRightInd w:val="0"/>
        <w:spacing w:after="0" w:line="360" w:lineRule="auto"/>
        <w:ind w:right="-46"/>
        <w:rPr>
          <w:ins w:id="2776" w:author="Mrs McIntyre" w:date="2018-09-13T09:12:00Z"/>
          <w:rFonts w:ascii="Comic Sans MS" w:hAnsi="Comic Sans MS" w:cs="Arial"/>
          <w:color w:val="000000"/>
          <w:spacing w:val="20"/>
          <w:sz w:val="28"/>
          <w:szCs w:val="28"/>
        </w:rPr>
      </w:pPr>
    </w:p>
    <w:p w:rsidR="00283B6F" w:rsidRDefault="00283B6F" w:rsidP="00A96406">
      <w:pPr>
        <w:widowControl w:val="0"/>
        <w:suppressAutoHyphens/>
        <w:autoSpaceDE w:val="0"/>
        <w:autoSpaceDN w:val="0"/>
        <w:adjustRightInd w:val="0"/>
        <w:spacing w:after="0" w:line="360" w:lineRule="auto"/>
        <w:ind w:right="-46"/>
        <w:rPr>
          <w:ins w:id="2777" w:author="Mrs McIntyre" w:date="2018-09-13T09:12:00Z"/>
          <w:rFonts w:ascii="Comic Sans MS" w:hAnsi="Comic Sans MS" w:cs="Arial"/>
          <w:color w:val="000000"/>
          <w:spacing w:val="20"/>
          <w:sz w:val="28"/>
          <w:szCs w:val="28"/>
        </w:rPr>
      </w:pPr>
    </w:p>
    <w:p w:rsidR="00A96406" w:rsidRPr="007B21FF" w:rsidRDefault="00A96406" w:rsidP="00A96406">
      <w:pPr>
        <w:widowControl w:val="0"/>
        <w:suppressAutoHyphens/>
        <w:autoSpaceDE w:val="0"/>
        <w:autoSpaceDN w:val="0"/>
        <w:adjustRightInd w:val="0"/>
        <w:spacing w:after="0" w:line="360" w:lineRule="auto"/>
        <w:ind w:right="-46"/>
        <w:rPr>
          <w:ins w:id="2778" w:author="Mrs McIntyre" w:date="2018-09-13T09:12:00Z"/>
          <w:rFonts w:ascii="Comic Sans MS" w:hAnsi="Comic Sans MS" w:cs="Arial"/>
          <w:color w:val="000000"/>
          <w:spacing w:val="20"/>
          <w:sz w:val="28"/>
          <w:szCs w:val="28"/>
        </w:rPr>
      </w:pPr>
      <w:ins w:id="2779" w:author="Mrs McIntyre" w:date="2018-09-13T09:12:00Z">
        <w:r w:rsidRPr="007B21FF">
          <w:rPr>
            <w:rFonts w:ascii="Comic Sans MS" w:hAnsi="Comic Sans MS" w:cs="Arial"/>
            <w:color w:val="000000"/>
            <w:spacing w:val="20"/>
            <w:sz w:val="28"/>
            <w:szCs w:val="28"/>
          </w:rPr>
          <w:t>Written methods</w:t>
        </w:r>
      </w:ins>
    </w:p>
    <w:p w:rsidR="00A96406" w:rsidRPr="007B21FF" w:rsidRDefault="00A96406" w:rsidP="00A96406">
      <w:pPr>
        <w:rPr>
          <w:ins w:id="2780" w:author="Mrs McIntyre" w:date="2018-09-13T09:12:00Z"/>
          <w:rFonts w:ascii="Comic Sans MS" w:hAnsi="Comic Sans MS" w:cs="Arial"/>
          <w:sz w:val="28"/>
        </w:rPr>
      </w:pPr>
      <w:ins w:id="2781" w:author="Mrs McIntyre" w:date="2018-09-13T09:12:00Z">
        <w:r>
          <w:rPr>
            <w:rFonts w:ascii="Comic Sans MS" w:hAnsi="Comic Sans MS" w:cs="Arial"/>
            <w:sz w:val="28"/>
          </w:rPr>
          <w:t>Dividing</w:t>
        </w:r>
        <w:r w:rsidRPr="007B21FF">
          <w:rPr>
            <w:rFonts w:ascii="Comic Sans MS" w:hAnsi="Comic Sans MS" w:cs="Arial"/>
            <w:sz w:val="28"/>
          </w:rPr>
          <w:t xml:space="preserve"> with Tens and U</w:t>
        </w:r>
        <w:r>
          <w:rPr>
            <w:rFonts w:ascii="Comic Sans MS" w:hAnsi="Comic Sans MS" w:cs="Arial"/>
            <w:sz w:val="28"/>
          </w:rPr>
          <w:t>nits (</w:t>
        </w:r>
        <w:r w:rsidRPr="007B21FF">
          <w:rPr>
            <w:rFonts w:ascii="Comic Sans MS" w:hAnsi="Comic Sans MS" w:cs="Arial"/>
            <w:sz w:val="28"/>
          </w:rPr>
          <w:t>T, U)</w:t>
        </w:r>
        <w:r>
          <w:rPr>
            <w:rFonts w:ascii="Comic Sans MS" w:hAnsi="Comic Sans MS" w:cs="Arial"/>
            <w:sz w:val="28"/>
          </w:rPr>
          <w:t xml:space="preserve"> </w:t>
        </w:r>
      </w:ins>
      <w:ins w:id="2782" w:author="Mrs McIntyre" w:date="2018-09-13T09:15:00Z">
        <w:r w:rsidR="00283B6F">
          <w:rPr>
            <w:rFonts w:ascii="Comic Sans MS" w:hAnsi="Comic Sans MS" w:cs="Arial"/>
            <w:sz w:val="28"/>
          </w:rPr>
          <w:t>with no remainders</w:t>
        </w:r>
      </w:ins>
    </w:p>
    <w:tbl>
      <w:tblPr>
        <w:tblStyle w:val="TableGrid"/>
        <w:tblW w:w="8490" w:type="dxa"/>
        <w:tblInd w:w="-5" w:type="dxa"/>
        <w:tblLayout w:type="fixed"/>
        <w:tblLook w:val="01E0" w:firstRow="1" w:lastRow="1" w:firstColumn="1" w:lastColumn="1" w:noHBand="0" w:noVBand="0"/>
        <w:tblPrChange w:id="2783" w:author="Mrs McIntyre" w:date="2018-09-13T09:15:00Z">
          <w:tblPr>
            <w:tblStyle w:val="TableGrid"/>
            <w:tblW w:w="8490" w:type="dxa"/>
            <w:tblInd w:w="-5" w:type="dxa"/>
            <w:tblLayout w:type="fixed"/>
            <w:tblLook w:val="01E0" w:firstRow="1" w:lastRow="1" w:firstColumn="1" w:lastColumn="1" w:noHBand="0" w:noVBand="0"/>
          </w:tblPr>
        </w:tblPrChange>
      </w:tblPr>
      <w:tblGrid>
        <w:gridCol w:w="653"/>
        <w:gridCol w:w="653"/>
        <w:gridCol w:w="653"/>
        <w:gridCol w:w="653"/>
        <w:gridCol w:w="653"/>
        <w:gridCol w:w="563"/>
        <w:gridCol w:w="743"/>
        <w:gridCol w:w="653"/>
        <w:gridCol w:w="653"/>
        <w:gridCol w:w="653"/>
        <w:gridCol w:w="653"/>
        <w:gridCol w:w="653"/>
        <w:gridCol w:w="654"/>
        <w:tblGridChange w:id="2784">
          <w:tblGrid>
            <w:gridCol w:w="653"/>
            <w:gridCol w:w="653"/>
            <w:gridCol w:w="653"/>
            <w:gridCol w:w="653"/>
            <w:gridCol w:w="653"/>
            <w:gridCol w:w="653"/>
            <w:gridCol w:w="653"/>
            <w:gridCol w:w="653"/>
            <w:gridCol w:w="653"/>
            <w:gridCol w:w="653"/>
            <w:gridCol w:w="653"/>
            <w:gridCol w:w="653"/>
            <w:gridCol w:w="654"/>
          </w:tblGrid>
        </w:tblGridChange>
      </w:tblGrid>
      <w:tr w:rsidR="00283B6F" w:rsidRPr="007B21FF" w:rsidTr="00283B6F">
        <w:trPr>
          <w:trHeight w:hRule="exact" w:val="567"/>
          <w:ins w:id="2785" w:author="Mrs McIntyre" w:date="2018-09-13T09:13:00Z"/>
          <w:trPrChange w:id="2786" w:author="Mrs McIntyre" w:date="2018-09-13T09:15:00Z">
            <w:trPr>
              <w:trHeight w:hRule="exact" w:val="567"/>
            </w:trPr>
          </w:trPrChange>
        </w:trPr>
        <w:tc>
          <w:tcPr>
            <w:tcW w:w="653" w:type="dxa"/>
            <w:tcPrChange w:id="2787"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788" w:author="Mrs McIntyre" w:date="2018-09-13T09:13:00Z"/>
                <w:rFonts w:ascii="Comic Sans MS" w:hAnsi="Comic Sans MS" w:cs="Arial"/>
                <w:color w:val="000000"/>
                <w:spacing w:val="40"/>
                <w:kern w:val="32"/>
                <w:sz w:val="28"/>
                <w:szCs w:val="40"/>
              </w:rPr>
            </w:pPr>
          </w:p>
        </w:tc>
        <w:tc>
          <w:tcPr>
            <w:tcW w:w="653" w:type="dxa"/>
            <w:tcPrChange w:id="2789"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790" w:author="Mrs McIntyre" w:date="2018-09-13T09:13:00Z"/>
                <w:rFonts w:ascii="Comic Sans MS" w:hAnsi="Comic Sans MS" w:cs="Arial"/>
                <w:color w:val="000000"/>
                <w:spacing w:val="40"/>
                <w:kern w:val="32"/>
                <w:sz w:val="28"/>
                <w:szCs w:val="40"/>
              </w:rPr>
            </w:pPr>
          </w:p>
        </w:tc>
        <w:tc>
          <w:tcPr>
            <w:tcW w:w="653" w:type="dxa"/>
            <w:vAlign w:val="center"/>
            <w:tcPrChange w:id="2791" w:author="Mrs McIntyre" w:date="2018-09-13T09:15:00Z">
              <w:tcPr>
                <w:tcW w:w="653" w:type="dxa"/>
                <w:vAlign w:val="center"/>
              </w:tcPr>
            </w:tcPrChange>
          </w:tcPr>
          <w:p w:rsidR="00283B6F" w:rsidRPr="00283B6F" w:rsidRDefault="00283B6F" w:rsidP="00283B6F">
            <w:pPr>
              <w:pStyle w:val="ListParagraph"/>
              <w:widowControl w:val="0"/>
              <w:suppressAutoHyphens/>
              <w:autoSpaceDE w:val="0"/>
              <w:autoSpaceDN w:val="0"/>
              <w:adjustRightInd w:val="0"/>
              <w:spacing w:before="360" w:line="360" w:lineRule="auto"/>
              <w:ind w:left="-55" w:right="30"/>
              <w:jc w:val="center"/>
              <w:rPr>
                <w:ins w:id="2792" w:author="Mrs McIntyre" w:date="2018-09-13T09:13:00Z"/>
                <w:rFonts w:ascii="Comic Sans MS" w:hAnsi="Comic Sans MS" w:cs="Arial"/>
                <w:color w:val="000000"/>
                <w:spacing w:val="40"/>
                <w:kern w:val="32"/>
                <w:sz w:val="28"/>
                <w:szCs w:val="28"/>
                <w:rPrChange w:id="2793" w:author="Mrs McIntyre" w:date="2018-09-13T09:17:00Z">
                  <w:rPr>
                    <w:ins w:id="2794" w:author="Mrs McIntyre" w:date="2018-09-13T09:13:00Z"/>
                    <w:rFonts w:ascii="Comic Sans MS" w:hAnsi="Comic Sans MS" w:cs="Arial"/>
                    <w:color w:val="000000"/>
                    <w:spacing w:val="40"/>
                    <w:kern w:val="32"/>
                    <w:sz w:val="16"/>
                    <w:szCs w:val="40"/>
                  </w:rPr>
                </w:rPrChange>
              </w:rPr>
            </w:pPr>
            <w:ins w:id="2795" w:author="Mrs McIntyre" w:date="2018-09-13T09:17:00Z">
              <w:r w:rsidRPr="00283B6F">
                <w:rPr>
                  <w:rFonts w:ascii="Comic Sans MS" w:hAnsi="Comic Sans MS" w:cs="Arial"/>
                  <w:color w:val="000000"/>
                  <w:spacing w:val="40"/>
                  <w:kern w:val="32"/>
                  <w:sz w:val="28"/>
                  <w:szCs w:val="28"/>
                  <w:rPrChange w:id="2796" w:author="Mrs McIntyre" w:date="2018-09-13T09:17:00Z">
                    <w:rPr>
                      <w:rFonts w:ascii="Comic Sans MS" w:hAnsi="Comic Sans MS" w:cs="Arial"/>
                      <w:color w:val="000000"/>
                      <w:spacing w:val="40"/>
                      <w:kern w:val="32"/>
                      <w:sz w:val="16"/>
                      <w:szCs w:val="40"/>
                    </w:rPr>
                  </w:rPrChange>
                </w:rPr>
                <w:t>T</w:t>
              </w:r>
            </w:ins>
          </w:p>
        </w:tc>
        <w:tc>
          <w:tcPr>
            <w:tcW w:w="653" w:type="dxa"/>
            <w:tcPrChange w:id="2797" w:author="Mrs McIntyre" w:date="2018-09-13T09:15:00Z">
              <w:tcPr>
                <w:tcW w:w="653" w:type="dxa"/>
              </w:tcPr>
            </w:tcPrChange>
          </w:tcPr>
          <w:p w:rsidR="00283B6F" w:rsidRPr="00283B6F" w:rsidRDefault="00283B6F" w:rsidP="00283B6F">
            <w:pPr>
              <w:pStyle w:val="ListParagraph"/>
              <w:widowControl w:val="0"/>
              <w:suppressAutoHyphens/>
              <w:autoSpaceDE w:val="0"/>
              <w:autoSpaceDN w:val="0"/>
              <w:adjustRightInd w:val="0"/>
              <w:spacing w:before="360" w:line="360" w:lineRule="auto"/>
              <w:ind w:left="0" w:right="53"/>
              <w:rPr>
                <w:ins w:id="2798" w:author="Mrs McIntyre" w:date="2018-09-13T09:13:00Z"/>
                <w:rFonts w:ascii="Comic Sans MS" w:hAnsi="Comic Sans MS" w:cs="Arial"/>
                <w:color w:val="000000"/>
                <w:spacing w:val="40"/>
                <w:kern w:val="32"/>
                <w:sz w:val="28"/>
                <w:szCs w:val="28"/>
                <w:rPrChange w:id="2799" w:author="Mrs McIntyre" w:date="2018-09-13T09:17:00Z">
                  <w:rPr>
                    <w:ins w:id="2800" w:author="Mrs McIntyre" w:date="2018-09-13T09:13:00Z"/>
                    <w:rFonts w:ascii="Comic Sans MS" w:hAnsi="Comic Sans MS" w:cs="Arial"/>
                    <w:color w:val="000000"/>
                    <w:spacing w:val="40"/>
                    <w:kern w:val="32"/>
                    <w:sz w:val="40"/>
                    <w:szCs w:val="40"/>
                  </w:rPr>
                </w:rPrChange>
              </w:rPr>
            </w:pPr>
            <w:ins w:id="2801" w:author="Mrs McIntyre" w:date="2018-09-13T09:17:00Z">
              <w:r w:rsidRPr="00283B6F">
                <w:rPr>
                  <w:rFonts w:ascii="Comic Sans MS" w:hAnsi="Comic Sans MS" w:cs="Arial"/>
                  <w:color w:val="000000"/>
                  <w:spacing w:val="40"/>
                  <w:kern w:val="32"/>
                  <w:sz w:val="28"/>
                  <w:szCs w:val="28"/>
                  <w:rPrChange w:id="2802" w:author="Mrs McIntyre" w:date="2018-09-13T09:17:00Z">
                    <w:rPr>
                      <w:rFonts w:ascii="Comic Sans MS" w:hAnsi="Comic Sans MS" w:cs="Arial"/>
                      <w:color w:val="000000"/>
                      <w:spacing w:val="40"/>
                      <w:kern w:val="32"/>
                      <w:sz w:val="40"/>
                      <w:szCs w:val="40"/>
                    </w:rPr>
                  </w:rPrChange>
                </w:rPr>
                <w:t>U</w:t>
              </w:r>
            </w:ins>
          </w:p>
        </w:tc>
        <w:tc>
          <w:tcPr>
            <w:tcW w:w="653" w:type="dxa"/>
            <w:tcPrChange w:id="2803" w:author="Mrs McIntyre" w:date="2018-09-13T09:15:00Z">
              <w:tcPr>
                <w:tcW w:w="653" w:type="dxa"/>
              </w:tcPr>
            </w:tcPrChange>
          </w:tcPr>
          <w:p w:rsidR="00283B6F" w:rsidRPr="00283B6F" w:rsidRDefault="00283B6F" w:rsidP="00283B6F">
            <w:pPr>
              <w:pStyle w:val="ListParagraph"/>
              <w:widowControl w:val="0"/>
              <w:suppressAutoHyphens/>
              <w:autoSpaceDE w:val="0"/>
              <w:autoSpaceDN w:val="0"/>
              <w:adjustRightInd w:val="0"/>
              <w:spacing w:before="360" w:line="360" w:lineRule="auto"/>
              <w:ind w:left="0" w:right="53"/>
              <w:rPr>
                <w:ins w:id="2804" w:author="Mrs McIntyre" w:date="2018-09-13T09:13:00Z"/>
                <w:rFonts w:ascii="Comic Sans MS" w:hAnsi="Comic Sans MS" w:cs="Arial"/>
                <w:color w:val="000000"/>
                <w:spacing w:val="40"/>
                <w:kern w:val="32"/>
                <w:sz w:val="28"/>
                <w:szCs w:val="28"/>
                <w:rPrChange w:id="2805" w:author="Mrs McIntyre" w:date="2018-09-13T09:17:00Z">
                  <w:rPr>
                    <w:ins w:id="2806" w:author="Mrs McIntyre" w:date="2018-09-13T09:13:00Z"/>
                    <w:rFonts w:ascii="Comic Sans MS" w:hAnsi="Comic Sans MS" w:cs="Arial"/>
                    <w:color w:val="000000"/>
                    <w:spacing w:val="40"/>
                    <w:kern w:val="32"/>
                    <w:sz w:val="24"/>
                    <w:szCs w:val="24"/>
                  </w:rPr>
                </w:rPrChange>
              </w:rPr>
            </w:pPr>
          </w:p>
        </w:tc>
        <w:tc>
          <w:tcPr>
            <w:tcW w:w="563" w:type="dxa"/>
            <w:tcPrChange w:id="2807" w:author="Mrs McIntyre" w:date="2018-09-13T09:15:00Z">
              <w:tcPr>
                <w:tcW w:w="653" w:type="dxa"/>
              </w:tcPr>
            </w:tcPrChange>
          </w:tcPr>
          <w:p w:rsidR="00283B6F" w:rsidRPr="00283B6F" w:rsidRDefault="00283B6F" w:rsidP="00283B6F">
            <w:pPr>
              <w:pStyle w:val="ListParagraph"/>
              <w:widowControl w:val="0"/>
              <w:suppressAutoHyphens/>
              <w:autoSpaceDE w:val="0"/>
              <w:autoSpaceDN w:val="0"/>
              <w:adjustRightInd w:val="0"/>
              <w:spacing w:before="360" w:line="360" w:lineRule="auto"/>
              <w:ind w:left="0" w:right="53"/>
              <w:rPr>
                <w:ins w:id="2808" w:author="Mrs McIntyre" w:date="2018-09-13T09:13:00Z"/>
                <w:rFonts w:ascii="Comic Sans MS" w:hAnsi="Comic Sans MS" w:cs="Arial"/>
                <w:color w:val="000000"/>
                <w:spacing w:val="40"/>
                <w:kern w:val="32"/>
                <w:sz w:val="28"/>
                <w:szCs w:val="28"/>
                <w:rPrChange w:id="2809" w:author="Mrs McIntyre" w:date="2018-09-13T09:17:00Z">
                  <w:rPr>
                    <w:ins w:id="2810" w:author="Mrs McIntyre" w:date="2018-09-13T09:13:00Z"/>
                    <w:rFonts w:ascii="Comic Sans MS" w:hAnsi="Comic Sans MS" w:cs="Arial"/>
                    <w:color w:val="000000"/>
                    <w:spacing w:val="40"/>
                    <w:kern w:val="32"/>
                    <w:sz w:val="40"/>
                    <w:szCs w:val="40"/>
                  </w:rPr>
                </w:rPrChange>
              </w:rPr>
            </w:pPr>
          </w:p>
        </w:tc>
        <w:tc>
          <w:tcPr>
            <w:tcW w:w="743" w:type="dxa"/>
            <w:tcPrChange w:id="2811" w:author="Mrs McIntyre" w:date="2018-09-13T09:15:00Z">
              <w:tcPr>
                <w:tcW w:w="653" w:type="dxa"/>
              </w:tcPr>
            </w:tcPrChange>
          </w:tcPr>
          <w:p w:rsidR="00283B6F" w:rsidRPr="00283B6F" w:rsidRDefault="00283B6F" w:rsidP="00283B6F">
            <w:pPr>
              <w:pStyle w:val="ListParagraph"/>
              <w:widowControl w:val="0"/>
              <w:suppressAutoHyphens/>
              <w:autoSpaceDE w:val="0"/>
              <w:autoSpaceDN w:val="0"/>
              <w:adjustRightInd w:val="0"/>
              <w:spacing w:before="360" w:line="360" w:lineRule="auto"/>
              <w:ind w:left="0" w:right="53"/>
              <w:rPr>
                <w:ins w:id="2812" w:author="Mrs McIntyre" w:date="2018-09-13T09:13:00Z"/>
                <w:rFonts w:ascii="Comic Sans MS" w:hAnsi="Comic Sans MS" w:cs="Arial"/>
                <w:color w:val="000000"/>
                <w:spacing w:val="40"/>
                <w:kern w:val="32"/>
                <w:sz w:val="28"/>
                <w:szCs w:val="28"/>
              </w:rPr>
            </w:pPr>
          </w:p>
        </w:tc>
        <w:tc>
          <w:tcPr>
            <w:tcW w:w="653" w:type="dxa"/>
            <w:tcPrChange w:id="2813" w:author="Mrs McIntyre" w:date="2018-09-13T09:15:00Z">
              <w:tcPr>
                <w:tcW w:w="653" w:type="dxa"/>
              </w:tcPr>
            </w:tcPrChange>
          </w:tcPr>
          <w:p w:rsidR="00283B6F" w:rsidRPr="00283B6F" w:rsidRDefault="00283B6F" w:rsidP="00283B6F">
            <w:pPr>
              <w:pStyle w:val="ListParagraph"/>
              <w:widowControl w:val="0"/>
              <w:suppressAutoHyphens/>
              <w:autoSpaceDE w:val="0"/>
              <w:autoSpaceDN w:val="0"/>
              <w:adjustRightInd w:val="0"/>
              <w:spacing w:before="360" w:line="360" w:lineRule="auto"/>
              <w:ind w:left="0" w:right="53"/>
              <w:rPr>
                <w:ins w:id="2814" w:author="Mrs McIntyre" w:date="2018-09-13T09:13:00Z"/>
                <w:rFonts w:ascii="Comic Sans MS" w:hAnsi="Comic Sans MS" w:cs="Arial"/>
                <w:color w:val="000000"/>
                <w:spacing w:val="40"/>
                <w:kern w:val="32"/>
                <w:sz w:val="28"/>
                <w:szCs w:val="28"/>
              </w:rPr>
            </w:pPr>
            <w:ins w:id="2815" w:author="Mrs McIntyre" w:date="2018-09-13T09:17:00Z">
              <w:r w:rsidRPr="00283B6F">
                <w:rPr>
                  <w:rFonts w:ascii="Comic Sans MS" w:hAnsi="Comic Sans MS" w:cs="Arial"/>
                  <w:color w:val="000000"/>
                  <w:spacing w:val="40"/>
                  <w:kern w:val="32"/>
                  <w:sz w:val="28"/>
                  <w:szCs w:val="28"/>
                </w:rPr>
                <w:t>T</w:t>
              </w:r>
            </w:ins>
          </w:p>
        </w:tc>
        <w:tc>
          <w:tcPr>
            <w:tcW w:w="653" w:type="dxa"/>
            <w:vAlign w:val="center"/>
            <w:tcPrChange w:id="2816" w:author="Mrs McIntyre" w:date="2018-09-13T09:15:00Z">
              <w:tcPr>
                <w:tcW w:w="653" w:type="dxa"/>
                <w:vAlign w:val="center"/>
              </w:tcPr>
            </w:tcPrChange>
          </w:tcPr>
          <w:p w:rsidR="00283B6F" w:rsidRPr="00283B6F" w:rsidRDefault="00283B6F" w:rsidP="00283B6F">
            <w:pPr>
              <w:pStyle w:val="ListParagraph"/>
              <w:widowControl w:val="0"/>
              <w:suppressAutoHyphens/>
              <w:autoSpaceDE w:val="0"/>
              <w:autoSpaceDN w:val="0"/>
              <w:adjustRightInd w:val="0"/>
              <w:spacing w:before="360" w:line="360" w:lineRule="auto"/>
              <w:ind w:left="-143"/>
              <w:jc w:val="center"/>
              <w:rPr>
                <w:ins w:id="2817" w:author="Mrs McIntyre" w:date="2018-09-13T09:13:00Z"/>
                <w:rFonts w:ascii="Comic Sans MS" w:hAnsi="Comic Sans MS" w:cs="Arial"/>
                <w:color w:val="000000"/>
                <w:spacing w:val="40"/>
                <w:kern w:val="32"/>
                <w:sz w:val="28"/>
                <w:szCs w:val="28"/>
              </w:rPr>
            </w:pPr>
            <w:ins w:id="2818" w:author="Mrs McIntyre" w:date="2018-09-13T09:17:00Z">
              <w:r w:rsidRPr="00283B6F">
                <w:rPr>
                  <w:rFonts w:ascii="Comic Sans MS" w:hAnsi="Comic Sans MS" w:cs="Arial"/>
                  <w:color w:val="000000"/>
                  <w:spacing w:val="40"/>
                  <w:kern w:val="32"/>
                  <w:sz w:val="28"/>
                  <w:szCs w:val="28"/>
                </w:rPr>
                <w:t>U</w:t>
              </w:r>
            </w:ins>
          </w:p>
        </w:tc>
        <w:tc>
          <w:tcPr>
            <w:tcW w:w="653" w:type="dxa"/>
            <w:tcPrChange w:id="2819"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20" w:author="Mrs McIntyre" w:date="2018-09-13T09:13:00Z"/>
                <w:rFonts w:ascii="Comic Sans MS" w:hAnsi="Comic Sans MS" w:cs="Arial"/>
                <w:color w:val="000000"/>
                <w:spacing w:val="40"/>
                <w:kern w:val="32"/>
                <w:sz w:val="40"/>
                <w:szCs w:val="40"/>
              </w:rPr>
            </w:pPr>
          </w:p>
        </w:tc>
        <w:tc>
          <w:tcPr>
            <w:tcW w:w="653" w:type="dxa"/>
            <w:tcPrChange w:id="2821"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22" w:author="Mrs McIntyre" w:date="2018-09-13T09:13:00Z"/>
                <w:rFonts w:ascii="Comic Sans MS" w:hAnsi="Comic Sans MS" w:cs="Arial"/>
                <w:color w:val="000000"/>
                <w:spacing w:val="40"/>
                <w:kern w:val="32"/>
                <w:sz w:val="40"/>
                <w:szCs w:val="40"/>
              </w:rPr>
            </w:pPr>
          </w:p>
        </w:tc>
        <w:tc>
          <w:tcPr>
            <w:tcW w:w="653" w:type="dxa"/>
            <w:tcPrChange w:id="2823"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24" w:author="Mrs McIntyre" w:date="2018-09-13T09:13:00Z"/>
                <w:rFonts w:ascii="Comic Sans MS" w:hAnsi="Comic Sans MS" w:cs="Arial"/>
                <w:color w:val="000000"/>
                <w:spacing w:val="40"/>
                <w:kern w:val="32"/>
                <w:sz w:val="40"/>
                <w:szCs w:val="40"/>
              </w:rPr>
            </w:pPr>
          </w:p>
        </w:tc>
        <w:tc>
          <w:tcPr>
            <w:tcW w:w="654" w:type="dxa"/>
            <w:tcPrChange w:id="2825" w:author="Mrs McIntyre" w:date="2018-09-13T09:15:00Z">
              <w:tcPr>
                <w:tcW w:w="654"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26" w:author="Mrs McIntyre" w:date="2018-09-13T09:13:00Z"/>
                <w:rFonts w:ascii="Comic Sans MS" w:hAnsi="Comic Sans MS" w:cs="Arial"/>
                <w:color w:val="000000"/>
                <w:spacing w:val="40"/>
                <w:kern w:val="32"/>
                <w:sz w:val="40"/>
                <w:szCs w:val="40"/>
              </w:rPr>
            </w:pPr>
          </w:p>
        </w:tc>
      </w:tr>
      <w:tr w:rsidR="00283B6F" w:rsidRPr="007B21FF" w:rsidTr="00283B6F">
        <w:trPr>
          <w:trHeight w:hRule="exact" w:val="567"/>
          <w:ins w:id="2827" w:author="Mrs McIntyre" w:date="2018-09-13T09:13:00Z"/>
          <w:trPrChange w:id="2828" w:author="Mrs McIntyre" w:date="2018-09-13T09:15:00Z">
            <w:trPr>
              <w:trHeight w:hRule="exact" w:val="567"/>
            </w:trPr>
          </w:trPrChange>
        </w:trPr>
        <w:tc>
          <w:tcPr>
            <w:tcW w:w="653" w:type="dxa"/>
            <w:tcPrChange w:id="2829" w:author="Mrs McIntyre" w:date="2018-09-13T09:15:00Z">
              <w:tcPr>
                <w:tcW w:w="653" w:type="dxa"/>
              </w:tcPr>
            </w:tcPrChange>
          </w:tcPr>
          <w:p w:rsidR="00283B6F" w:rsidRPr="00283B6F" w:rsidRDefault="00283B6F" w:rsidP="00283B6F">
            <w:pPr>
              <w:pStyle w:val="ListParagraph"/>
              <w:widowControl w:val="0"/>
              <w:suppressAutoHyphens/>
              <w:autoSpaceDE w:val="0"/>
              <w:autoSpaceDN w:val="0"/>
              <w:adjustRightInd w:val="0"/>
              <w:spacing w:before="360" w:line="360" w:lineRule="auto"/>
              <w:ind w:left="-55" w:right="30"/>
              <w:jc w:val="center"/>
              <w:rPr>
                <w:ins w:id="2830" w:author="Mrs McIntyre" w:date="2018-09-13T09:13:00Z"/>
                <w:rFonts w:ascii="Comic Sans MS" w:hAnsi="Comic Sans MS" w:cs="Arial"/>
                <w:color w:val="000000"/>
                <w:spacing w:val="40"/>
                <w:kern w:val="32"/>
                <w:sz w:val="28"/>
                <w:szCs w:val="40"/>
                <w:rPrChange w:id="2831" w:author="Mrs McIntyre" w:date="2018-09-13T09:15:00Z">
                  <w:rPr>
                    <w:ins w:id="2832" w:author="Mrs McIntyre" w:date="2018-09-13T09:13:00Z"/>
                    <w:rFonts w:ascii="Comic Sans MS" w:hAnsi="Comic Sans MS" w:cs="Arial"/>
                    <w:color w:val="000000"/>
                    <w:spacing w:val="40"/>
                    <w:kern w:val="32"/>
                    <w:sz w:val="40"/>
                    <w:szCs w:val="40"/>
                  </w:rPr>
                </w:rPrChange>
              </w:rPr>
            </w:pPr>
          </w:p>
        </w:tc>
        <w:tc>
          <w:tcPr>
            <w:tcW w:w="653" w:type="dxa"/>
            <w:tcPrChange w:id="2833" w:author="Mrs McIntyre" w:date="2018-09-13T09:15:00Z">
              <w:tcPr>
                <w:tcW w:w="653" w:type="dxa"/>
              </w:tcPr>
            </w:tcPrChange>
          </w:tcPr>
          <w:p w:rsidR="00283B6F" w:rsidRPr="00283B6F" w:rsidRDefault="00283B6F" w:rsidP="00283B6F">
            <w:pPr>
              <w:pStyle w:val="ListParagraph"/>
              <w:widowControl w:val="0"/>
              <w:suppressAutoHyphens/>
              <w:autoSpaceDE w:val="0"/>
              <w:autoSpaceDN w:val="0"/>
              <w:adjustRightInd w:val="0"/>
              <w:spacing w:before="360" w:line="360" w:lineRule="auto"/>
              <w:ind w:left="-55" w:right="30"/>
              <w:jc w:val="center"/>
              <w:rPr>
                <w:ins w:id="2834" w:author="Mrs McIntyre" w:date="2018-09-13T09:13:00Z"/>
                <w:rFonts w:ascii="Comic Sans MS" w:hAnsi="Comic Sans MS" w:cs="Arial"/>
                <w:color w:val="000000"/>
                <w:spacing w:val="40"/>
                <w:kern w:val="32"/>
                <w:sz w:val="28"/>
                <w:szCs w:val="40"/>
                <w:rPrChange w:id="2835" w:author="Mrs McIntyre" w:date="2018-09-13T09:15:00Z">
                  <w:rPr>
                    <w:ins w:id="2836" w:author="Mrs McIntyre" w:date="2018-09-13T09:13:00Z"/>
                    <w:rFonts w:ascii="Comic Sans MS" w:hAnsi="Comic Sans MS" w:cs="Arial"/>
                    <w:color w:val="000000"/>
                    <w:spacing w:val="40"/>
                    <w:kern w:val="32"/>
                    <w:sz w:val="40"/>
                    <w:szCs w:val="40"/>
                  </w:rPr>
                </w:rPrChange>
              </w:rPr>
            </w:pPr>
            <w:ins w:id="2837" w:author="Mrs McIntyre" w:date="2018-09-13T09:15:00Z">
              <w:r w:rsidRPr="00283B6F">
                <w:rPr>
                  <w:rFonts w:ascii="Comic Sans MS" w:hAnsi="Comic Sans MS" w:cs="Arial"/>
                  <w:color w:val="000000"/>
                  <w:spacing w:val="40"/>
                  <w:kern w:val="32"/>
                  <w:sz w:val="28"/>
                  <w:szCs w:val="40"/>
                  <w:rPrChange w:id="2838" w:author="Mrs McIntyre" w:date="2018-09-13T09:15:00Z">
                    <w:rPr>
                      <w:rFonts w:ascii="Comic Sans MS" w:hAnsi="Comic Sans MS" w:cs="Arial"/>
                      <w:color w:val="000000"/>
                      <w:spacing w:val="40"/>
                      <w:kern w:val="32"/>
                      <w:sz w:val="40"/>
                      <w:szCs w:val="40"/>
                    </w:rPr>
                  </w:rPrChange>
                </w:rPr>
                <w:t>A)</w:t>
              </w:r>
            </w:ins>
          </w:p>
        </w:tc>
        <w:tc>
          <w:tcPr>
            <w:tcW w:w="653" w:type="dxa"/>
            <w:tcBorders>
              <w:bottom w:val="single" w:sz="24" w:space="0" w:color="auto"/>
            </w:tcBorders>
            <w:vAlign w:val="center"/>
            <w:tcPrChange w:id="2839" w:author="Mrs McIntyre" w:date="2018-09-13T09:15:00Z">
              <w:tcPr>
                <w:tcW w:w="653" w:type="dxa"/>
                <w:tcBorders>
                  <w:bottom w:val="single" w:sz="24" w:space="0" w:color="auto"/>
                </w:tcBorders>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840" w:author="Mrs McIntyre" w:date="2018-09-13T09:13:00Z"/>
                <w:rFonts w:ascii="Comic Sans MS" w:hAnsi="Comic Sans MS" w:cs="Arial"/>
                <w:color w:val="000000"/>
                <w:spacing w:val="40"/>
                <w:kern w:val="32"/>
                <w:sz w:val="40"/>
                <w:szCs w:val="40"/>
              </w:rPr>
            </w:pPr>
            <w:ins w:id="2841" w:author="Mrs McIntyre" w:date="2018-09-13T09:16:00Z">
              <w:r>
                <w:rPr>
                  <w:rFonts w:ascii="Comic Sans MS" w:hAnsi="Comic Sans MS" w:cs="Arial"/>
                  <w:color w:val="000000"/>
                  <w:spacing w:val="40"/>
                  <w:kern w:val="32"/>
                  <w:sz w:val="40"/>
                  <w:szCs w:val="40"/>
                </w:rPr>
                <w:t>1</w:t>
              </w:r>
            </w:ins>
          </w:p>
        </w:tc>
        <w:tc>
          <w:tcPr>
            <w:tcW w:w="653" w:type="dxa"/>
            <w:tcBorders>
              <w:bottom w:val="single" w:sz="24" w:space="0" w:color="auto"/>
            </w:tcBorders>
            <w:tcPrChange w:id="2842" w:author="Mrs McIntyre" w:date="2018-09-13T09:15:00Z">
              <w:tcPr>
                <w:tcW w:w="653" w:type="dxa"/>
                <w:tcBorders>
                  <w:bottom w:val="single" w:sz="2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43" w:author="Mrs McIntyre" w:date="2018-09-13T09:13:00Z"/>
                <w:rFonts w:ascii="Comic Sans MS" w:hAnsi="Comic Sans MS" w:cs="Arial"/>
                <w:color w:val="000000"/>
                <w:spacing w:val="40"/>
                <w:kern w:val="32"/>
                <w:sz w:val="40"/>
                <w:szCs w:val="40"/>
              </w:rPr>
            </w:pPr>
            <w:ins w:id="2844" w:author="Mrs McIntyre" w:date="2018-09-13T09:16:00Z">
              <w:r>
                <w:rPr>
                  <w:rFonts w:ascii="Comic Sans MS" w:hAnsi="Comic Sans MS" w:cs="Arial"/>
                  <w:color w:val="000000"/>
                  <w:spacing w:val="40"/>
                  <w:kern w:val="32"/>
                  <w:sz w:val="40"/>
                  <w:szCs w:val="40"/>
                </w:rPr>
                <w:t>2</w:t>
              </w:r>
            </w:ins>
          </w:p>
        </w:tc>
        <w:tc>
          <w:tcPr>
            <w:tcW w:w="653" w:type="dxa"/>
            <w:tcBorders>
              <w:bottom w:val="single" w:sz="4" w:space="0" w:color="auto"/>
            </w:tcBorders>
            <w:tcPrChange w:id="2845" w:author="Mrs McIntyre" w:date="2018-09-13T09:15:00Z">
              <w:tcPr>
                <w:tcW w:w="653" w:type="dxa"/>
                <w:tcBorders>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46" w:author="Mrs McIntyre" w:date="2018-09-13T09:13:00Z"/>
                <w:rFonts w:ascii="Comic Sans MS" w:hAnsi="Comic Sans MS" w:cs="Arial"/>
                <w:color w:val="000000"/>
                <w:spacing w:val="40"/>
                <w:kern w:val="32"/>
                <w:sz w:val="40"/>
                <w:szCs w:val="40"/>
              </w:rPr>
            </w:pPr>
          </w:p>
        </w:tc>
        <w:tc>
          <w:tcPr>
            <w:tcW w:w="563" w:type="dxa"/>
            <w:tcBorders>
              <w:bottom w:val="single" w:sz="4" w:space="0" w:color="auto"/>
            </w:tcBorders>
            <w:tcPrChange w:id="2847" w:author="Mrs McIntyre" w:date="2018-09-13T09:15:00Z">
              <w:tcPr>
                <w:tcW w:w="653" w:type="dxa"/>
                <w:tcBorders>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48" w:author="Mrs McIntyre" w:date="2018-09-13T09:13:00Z"/>
                <w:rFonts w:ascii="Comic Sans MS" w:hAnsi="Comic Sans MS" w:cs="Arial"/>
                <w:color w:val="000000"/>
                <w:spacing w:val="40"/>
                <w:kern w:val="32"/>
                <w:sz w:val="40"/>
                <w:szCs w:val="40"/>
              </w:rPr>
            </w:pPr>
          </w:p>
        </w:tc>
        <w:tc>
          <w:tcPr>
            <w:tcW w:w="743" w:type="dxa"/>
            <w:tcBorders>
              <w:bottom w:val="single" w:sz="4" w:space="0" w:color="auto"/>
            </w:tcBorders>
            <w:tcPrChange w:id="2849" w:author="Mrs McIntyre" w:date="2018-09-13T09:15:00Z">
              <w:tcPr>
                <w:tcW w:w="653" w:type="dxa"/>
                <w:tcBorders>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50" w:author="Mrs McIntyre" w:date="2018-09-13T09:13:00Z"/>
                <w:rFonts w:ascii="Comic Sans MS" w:hAnsi="Comic Sans MS" w:cs="Arial"/>
                <w:color w:val="000000"/>
                <w:spacing w:val="40"/>
                <w:kern w:val="32"/>
                <w:sz w:val="40"/>
                <w:szCs w:val="40"/>
              </w:rPr>
            </w:pPr>
            <w:ins w:id="2851" w:author="Mrs McIntyre" w:date="2018-09-13T09:15:00Z">
              <w:r w:rsidRPr="00283B6F">
                <w:rPr>
                  <w:rFonts w:ascii="Comic Sans MS" w:hAnsi="Comic Sans MS" w:cs="Arial"/>
                  <w:color w:val="000000"/>
                  <w:spacing w:val="40"/>
                  <w:kern w:val="32"/>
                  <w:sz w:val="28"/>
                  <w:szCs w:val="40"/>
                  <w:rPrChange w:id="2852" w:author="Mrs McIntyre" w:date="2018-09-13T09:15:00Z">
                    <w:rPr>
                      <w:rFonts w:ascii="Comic Sans MS" w:hAnsi="Comic Sans MS" w:cs="Arial"/>
                      <w:color w:val="000000"/>
                      <w:spacing w:val="40"/>
                      <w:kern w:val="32"/>
                      <w:sz w:val="40"/>
                      <w:szCs w:val="40"/>
                    </w:rPr>
                  </w:rPrChange>
                </w:rPr>
                <w:t>B)</w:t>
              </w:r>
              <w:r>
                <w:rPr>
                  <w:rFonts w:ascii="Comic Sans MS" w:hAnsi="Comic Sans MS" w:cs="Arial"/>
                  <w:color w:val="000000"/>
                  <w:spacing w:val="40"/>
                  <w:kern w:val="32"/>
                  <w:sz w:val="40"/>
                  <w:szCs w:val="40"/>
                </w:rPr>
                <w:t>)</w:t>
              </w:r>
            </w:ins>
          </w:p>
        </w:tc>
        <w:tc>
          <w:tcPr>
            <w:tcW w:w="653" w:type="dxa"/>
            <w:tcBorders>
              <w:bottom w:val="single" w:sz="24" w:space="0" w:color="auto"/>
            </w:tcBorders>
            <w:tcPrChange w:id="2853" w:author="Mrs McIntyre" w:date="2018-09-13T09:15:00Z">
              <w:tcPr>
                <w:tcW w:w="653" w:type="dxa"/>
                <w:tcBorders>
                  <w:bottom w:val="single" w:sz="2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54" w:author="Mrs McIntyre" w:date="2018-09-13T09:13:00Z"/>
                <w:rFonts w:ascii="Comic Sans MS" w:hAnsi="Comic Sans MS" w:cs="Arial"/>
                <w:color w:val="000000"/>
                <w:spacing w:val="40"/>
                <w:kern w:val="32"/>
                <w:sz w:val="40"/>
                <w:szCs w:val="40"/>
              </w:rPr>
            </w:pPr>
            <w:ins w:id="2855" w:author="Mrs McIntyre" w:date="2018-09-13T09:16:00Z">
              <w:r>
                <w:rPr>
                  <w:rFonts w:ascii="Comic Sans MS" w:hAnsi="Comic Sans MS" w:cs="Arial"/>
                  <w:color w:val="000000"/>
                  <w:spacing w:val="40"/>
                  <w:kern w:val="32"/>
                  <w:sz w:val="40"/>
                  <w:szCs w:val="40"/>
                </w:rPr>
                <w:t>2</w:t>
              </w:r>
            </w:ins>
          </w:p>
        </w:tc>
        <w:tc>
          <w:tcPr>
            <w:tcW w:w="653" w:type="dxa"/>
            <w:tcBorders>
              <w:bottom w:val="single" w:sz="24" w:space="0" w:color="auto"/>
            </w:tcBorders>
            <w:vAlign w:val="center"/>
            <w:tcPrChange w:id="2856" w:author="Mrs McIntyre" w:date="2018-09-13T09:15:00Z">
              <w:tcPr>
                <w:tcW w:w="653" w:type="dxa"/>
                <w:tcBorders>
                  <w:bottom w:val="single" w:sz="24" w:space="0" w:color="auto"/>
                </w:tcBorders>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jc w:val="center"/>
              <w:rPr>
                <w:ins w:id="2857" w:author="Mrs McIntyre" w:date="2018-09-13T09:13:00Z"/>
                <w:rFonts w:ascii="Comic Sans MS" w:hAnsi="Comic Sans MS" w:cs="Arial"/>
                <w:color w:val="000000"/>
                <w:spacing w:val="40"/>
                <w:kern w:val="32"/>
                <w:sz w:val="40"/>
                <w:szCs w:val="40"/>
              </w:rPr>
            </w:pPr>
            <w:ins w:id="2858" w:author="Mrs McIntyre" w:date="2018-09-13T09:16:00Z">
              <w:r>
                <w:rPr>
                  <w:rFonts w:ascii="Comic Sans MS" w:hAnsi="Comic Sans MS" w:cs="Arial"/>
                  <w:color w:val="000000"/>
                  <w:spacing w:val="40"/>
                  <w:kern w:val="32"/>
                  <w:sz w:val="40"/>
                  <w:szCs w:val="40"/>
                </w:rPr>
                <w:t>3</w:t>
              </w:r>
            </w:ins>
          </w:p>
        </w:tc>
        <w:tc>
          <w:tcPr>
            <w:tcW w:w="653" w:type="dxa"/>
            <w:tcPrChange w:id="2859"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60" w:author="Mrs McIntyre" w:date="2018-09-13T09:13:00Z"/>
                <w:rFonts w:ascii="Comic Sans MS" w:hAnsi="Comic Sans MS" w:cs="Arial"/>
                <w:color w:val="000000"/>
                <w:spacing w:val="40"/>
                <w:kern w:val="32"/>
                <w:sz w:val="40"/>
                <w:szCs w:val="40"/>
              </w:rPr>
            </w:pPr>
          </w:p>
        </w:tc>
        <w:tc>
          <w:tcPr>
            <w:tcW w:w="653" w:type="dxa"/>
            <w:tcPrChange w:id="2861"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62" w:author="Mrs McIntyre" w:date="2018-09-13T09:13:00Z"/>
                <w:rFonts w:ascii="Comic Sans MS" w:hAnsi="Comic Sans MS" w:cs="Arial"/>
                <w:color w:val="000000"/>
                <w:spacing w:val="40"/>
                <w:kern w:val="32"/>
                <w:sz w:val="40"/>
                <w:szCs w:val="40"/>
              </w:rPr>
            </w:pPr>
          </w:p>
        </w:tc>
        <w:tc>
          <w:tcPr>
            <w:tcW w:w="653" w:type="dxa"/>
            <w:tcPrChange w:id="2863"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64" w:author="Mrs McIntyre" w:date="2018-09-13T09:13:00Z"/>
                <w:rFonts w:ascii="Comic Sans MS" w:hAnsi="Comic Sans MS" w:cs="Arial"/>
                <w:color w:val="000000"/>
                <w:spacing w:val="40"/>
                <w:kern w:val="32"/>
                <w:sz w:val="40"/>
                <w:szCs w:val="40"/>
              </w:rPr>
            </w:pPr>
          </w:p>
        </w:tc>
        <w:tc>
          <w:tcPr>
            <w:tcW w:w="654" w:type="dxa"/>
            <w:tcPrChange w:id="2865" w:author="Mrs McIntyre" w:date="2018-09-13T09:15:00Z">
              <w:tcPr>
                <w:tcW w:w="654"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66" w:author="Mrs McIntyre" w:date="2018-09-13T09:13:00Z"/>
                <w:rFonts w:ascii="Comic Sans MS" w:hAnsi="Comic Sans MS" w:cs="Arial"/>
                <w:color w:val="000000"/>
                <w:spacing w:val="40"/>
                <w:kern w:val="32"/>
                <w:sz w:val="40"/>
                <w:szCs w:val="40"/>
              </w:rPr>
            </w:pPr>
          </w:p>
        </w:tc>
      </w:tr>
      <w:tr w:rsidR="00283B6F" w:rsidRPr="007B21FF" w:rsidTr="00283B6F">
        <w:trPr>
          <w:trHeight w:hRule="exact" w:val="567"/>
          <w:ins w:id="2867" w:author="Mrs McIntyre" w:date="2018-09-13T09:13:00Z"/>
          <w:trPrChange w:id="2868" w:author="Mrs McIntyre" w:date="2018-09-13T09:15:00Z">
            <w:trPr>
              <w:trHeight w:hRule="exact" w:val="567"/>
            </w:trPr>
          </w:trPrChange>
        </w:trPr>
        <w:tc>
          <w:tcPr>
            <w:tcW w:w="653" w:type="dxa"/>
            <w:tcBorders>
              <w:bottom w:val="single" w:sz="4" w:space="0" w:color="auto"/>
            </w:tcBorders>
            <w:tcPrChange w:id="2869" w:author="Mrs McIntyre" w:date="2018-09-13T09:15:00Z">
              <w:tcPr>
                <w:tcW w:w="653" w:type="dxa"/>
                <w:tcBorders>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870" w:author="Mrs McIntyre" w:date="2018-09-13T09:13:00Z"/>
                <w:rFonts w:ascii="Comic Sans MS" w:hAnsi="Comic Sans MS" w:cs="Arial"/>
                <w:color w:val="000000"/>
                <w:spacing w:val="40"/>
                <w:kern w:val="32"/>
                <w:sz w:val="40"/>
                <w:szCs w:val="40"/>
              </w:rPr>
            </w:pPr>
          </w:p>
        </w:tc>
        <w:tc>
          <w:tcPr>
            <w:tcW w:w="653" w:type="dxa"/>
            <w:tcBorders>
              <w:bottom w:val="single" w:sz="24" w:space="0" w:color="auto"/>
              <w:right w:val="single" w:sz="24" w:space="0" w:color="auto"/>
            </w:tcBorders>
            <w:tcPrChange w:id="2871" w:author="Mrs McIntyre" w:date="2018-09-13T09:15:00Z">
              <w:tcPr>
                <w:tcW w:w="653" w:type="dxa"/>
                <w:tcBorders>
                  <w:bottom w:val="single" w:sz="24" w:space="0" w:color="auto"/>
                  <w:right w:val="single" w:sz="2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872" w:author="Mrs McIntyre" w:date="2018-09-13T09:13:00Z"/>
                <w:rFonts w:ascii="Comic Sans MS" w:hAnsi="Comic Sans MS" w:cs="Arial"/>
                <w:color w:val="000000"/>
                <w:spacing w:val="40"/>
                <w:kern w:val="32"/>
                <w:sz w:val="40"/>
                <w:szCs w:val="40"/>
              </w:rPr>
            </w:pPr>
            <w:ins w:id="2873" w:author="Mrs McIntyre" w:date="2018-09-13T09:15:00Z">
              <w:r>
                <w:rPr>
                  <w:rFonts w:ascii="Comic Sans MS" w:hAnsi="Comic Sans MS" w:cs="Arial"/>
                  <w:color w:val="000000"/>
                  <w:spacing w:val="40"/>
                  <w:kern w:val="32"/>
                  <w:sz w:val="40"/>
                  <w:szCs w:val="40"/>
                </w:rPr>
                <w:t>4</w:t>
              </w:r>
            </w:ins>
          </w:p>
        </w:tc>
        <w:tc>
          <w:tcPr>
            <w:tcW w:w="653" w:type="dxa"/>
            <w:tcBorders>
              <w:top w:val="single" w:sz="24" w:space="0" w:color="auto"/>
              <w:left w:val="single" w:sz="24" w:space="0" w:color="auto"/>
              <w:bottom w:val="single" w:sz="4" w:space="0" w:color="auto"/>
              <w:right w:val="single" w:sz="4" w:space="0" w:color="auto"/>
            </w:tcBorders>
            <w:vAlign w:val="center"/>
            <w:tcPrChange w:id="2874" w:author="Mrs McIntyre" w:date="2018-09-13T09:15:00Z">
              <w:tcPr>
                <w:tcW w:w="653" w:type="dxa"/>
                <w:tcBorders>
                  <w:top w:val="single" w:sz="24" w:space="0" w:color="auto"/>
                  <w:left w:val="single" w:sz="24" w:space="0" w:color="auto"/>
                  <w:bottom w:val="single" w:sz="4" w:space="0" w:color="auto"/>
                  <w:right w:val="single" w:sz="4" w:space="0" w:color="auto"/>
                </w:tcBorders>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875" w:author="Mrs McIntyre" w:date="2018-09-13T09:13:00Z"/>
                <w:rFonts w:ascii="Comic Sans MS" w:hAnsi="Comic Sans MS" w:cs="Arial"/>
                <w:color w:val="000000"/>
                <w:spacing w:val="40"/>
                <w:kern w:val="32"/>
                <w:sz w:val="40"/>
                <w:szCs w:val="40"/>
              </w:rPr>
            </w:pPr>
            <w:ins w:id="2876" w:author="Mrs McIntyre" w:date="2018-09-13T09:15:00Z">
              <w:r>
                <w:rPr>
                  <w:rFonts w:ascii="Comic Sans MS" w:hAnsi="Comic Sans MS" w:cs="Arial"/>
                  <w:color w:val="000000"/>
                  <w:spacing w:val="40"/>
                  <w:kern w:val="32"/>
                  <w:sz w:val="40"/>
                  <w:szCs w:val="40"/>
                </w:rPr>
                <w:t>4</w:t>
              </w:r>
            </w:ins>
          </w:p>
        </w:tc>
        <w:tc>
          <w:tcPr>
            <w:tcW w:w="653" w:type="dxa"/>
            <w:tcBorders>
              <w:top w:val="single" w:sz="24" w:space="0" w:color="auto"/>
              <w:left w:val="single" w:sz="4" w:space="0" w:color="auto"/>
              <w:bottom w:val="single" w:sz="4" w:space="0" w:color="auto"/>
            </w:tcBorders>
            <w:tcPrChange w:id="2877" w:author="Mrs McIntyre" w:date="2018-09-13T09:15:00Z">
              <w:tcPr>
                <w:tcW w:w="653" w:type="dxa"/>
                <w:tcBorders>
                  <w:top w:val="single" w:sz="24" w:space="0" w:color="auto"/>
                  <w:left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jc w:val="both"/>
              <w:rPr>
                <w:ins w:id="2878" w:author="Mrs McIntyre" w:date="2018-09-13T09:13:00Z"/>
                <w:rFonts w:ascii="Comic Sans MS" w:hAnsi="Comic Sans MS" w:cs="Arial"/>
                <w:color w:val="000000"/>
                <w:spacing w:val="40"/>
                <w:kern w:val="32"/>
                <w:sz w:val="40"/>
                <w:szCs w:val="40"/>
              </w:rPr>
            </w:pPr>
            <w:ins w:id="2879" w:author="Mrs McIntyre" w:date="2018-09-13T09:13:00Z">
              <w:r>
                <w:rPr>
                  <w:rFonts w:ascii="Comic Sans MS" w:hAnsi="Comic Sans MS" w:cs="Arial"/>
                  <w:color w:val="000000"/>
                  <w:spacing w:val="40"/>
                  <w:kern w:val="32"/>
                  <w:sz w:val="40"/>
                  <w:szCs w:val="40"/>
                </w:rPr>
                <w:t>8</w:t>
              </w:r>
            </w:ins>
          </w:p>
        </w:tc>
        <w:tc>
          <w:tcPr>
            <w:tcW w:w="653" w:type="dxa"/>
            <w:tcBorders>
              <w:top w:val="single" w:sz="4" w:space="0" w:color="auto"/>
              <w:bottom w:val="single" w:sz="4" w:space="0" w:color="auto"/>
            </w:tcBorders>
            <w:tcPrChange w:id="2880"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jc w:val="both"/>
              <w:rPr>
                <w:ins w:id="2881" w:author="Mrs McIntyre" w:date="2018-09-13T09:13:00Z"/>
                <w:rFonts w:ascii="Comic Sans MS" w:hAnsi="Comic Sans MS" w:cs="Arial"/>
                <w:color w:val="000000"/>
                <w:spacing w:val="40"/>
                <w:kern w:val="32"/>
                <w:sz w:val="40"/>
                <w:szCs w:val="40"/>
              </w:rPr>
            </w:pPr>
          </w:p>
        </w:tc>
        <w:tc>
          <w:tcPr>
            <w:tcW w:w="563" w:type="dxa"/>
            <w:tcBorders>
              <w:top w:val="single" w:sz="4" w:space="0" w:color="auto"/>
              <w:bottom w:val="single" w:sz="4" w:space="0" w:color="auto"/>
            </w:tcBorders>
            <w:tcPrChange w:id="2882"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jc w:val="both"/>
              <w:rPr>
                <w:ins w:id="2883" w:author="Mrs McIntyre" w:date="2018-09-13T09:13:00Z"/>
                <w:rFonts w:ascii="Comic Sans MS" w:hAnsi="Comic Sans MS" w:cs="Arial"/>
                <w:color w:val="000000"/>
                <w:spacing w:val="40"/>
                <w:kern w:val="32"/>
                <w:sz w:val="40"/>
                <w:szCs w:val="40"/>
              </w:rPr>
            </w:pPr>
          </w:p>
        </w:tc>
        <w:tc>
          <w:tcPr>
            <w:tcW w:w="743" w:type="dxa"/>
            <w:tcBorders>
              <w:top w:val="single" w:sz="4" w:space="0" w:color="auto"/>
              <w:bottom w:val="single" w:sz="24" w:space="0" w:color="auto"/>
              <w:right w:val="single" w:sz="24" w:space="0" w:color="auto"/>
            </w:tcBorders>
            <w:tcPrChange w:id="2884" w:author="Mrs McIntyre" w:date="2018-09-13T09:15:00Z">
              <w:tcPr>
                <w:tcW w:w="653" w:type="dxa"/>
                <w:tcBorders>
                  <w:top w:val="single" w:sz="4" w:space="0" w:color="auto"/>
                  <w:bottom w:val="single" w:sz="24" w:space="0" w:color="auto"/>
                  <w:right w:val="single" w:sz="2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85" w:author="Mrs McIntyre" w:date="2018-09-13T09:13:00Z"/>
                <w:rFonts w:ascii="Comic Sans MS" w:hAnsi="Comic Sans MS" w:cs="Arial"/>
                <w:color w:val="000000"/>
                <w:spacing w:val="40"/>
                <w:kern w:val="32"/>
                <w:sz w:val="40"/>
                <w:szCs w:val="40"/>
              </w:rPr>
            </w:pPr>
            <w:ins w:id="2886" w:author="Mrs McIntyre" w:date="2018-09-13T09:15:00Z">
              <w:r>
                <w:rPr>
                  <w:rFonts w:ascii="Comic Sans MS" w:hAnsi="Comic Sans MS" w:cs="Arial"/>
                  <w:color w:val="000000"/>
                  <w:spacing w:val="40"/>
                  <w:kern w:val="32"/>
                  <w:sz w:val="40"/>
                  <w:szCs w:val="40"/>
                </w:rPr>
                <w:t>3</w:t>
              </w:r>
            </w:ins>
          </w:p>
        </w:tc>
        <w:tc>
          <w:tcPr>
            <w:tcW w:w="653" w:type="dxa"/>
            <w:tcBorders>
              <w:top w:val="single" w:sz="24" w:space="0" w:color="auto"/>
              <w:left w:val="single" w:sz="24" w:space="0" w:color="auto"/>
              <w:bottom w:val="single" w:sz="2" w:space="0" w:color="auto"/>
            </w:tcBorders>
            <w:tcPrChange w:id="2887" w:author="Mrs McIntyre" w:date="2018-09-13T09:15:00Z">
              <w:tcPr>
                <w:tcW w:w="653" w:type="dxa"/>
                <w:tcBorders>
                  <w:top w:val="single" w:sz="24" w:space="0" w:color="auto"/>
                  <w:left w:val="single" w:sz="24" w:space="0" w:color="auto"/>
                  <w:bottom w:val="single" w:sz="2"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88" w:author="Mrs McIntyre" w:date="2018-09-13T09:13:00Z"/>
                <w:rFonts w:ascii="Comic Sans MS" w:hAnsi="Comic Sans MS" w:cs="Arial"/>
                <w:color w:val="000000"/>
                <w:spacing w:val="40"/>
                <w:kern w:val="32"/>
                <w:sz w:val="40"/>
                <w:szCs w:val="40"/>
              </w:rPr>
            </w:pPr>
            <w:ins w:id="2889" w:author="Mrs McIntyre" w:date="2018-09-13T09:15:00Z">
              <w:r>
                <w:rPr>
                  <w:rFonts w:ascii="Comic Sans MS" w:hAnsi="Comic Sans MS" w:cs="Arial"/>
                  <w:color w:val="000000"/>
                  <w:spacing w:val="40"/>
                  <w:kern w:val="32"/>
                  <w:sz w:val="40"/>
                  <w:szCs w:val="40"/>
                </w:rPr>
                <w:t>6</w:t>
              </w:r>
            </w:ins>
          </w:p>
        </w:tc>
        <w:tc>
          <w:tcPr>
            <w:tcW w:w="653" w:type="dxa"/>
            <w:tcBorders>
              <w:top w:val="single" w:sz="24" w:space="0" w:color="auto"/>
              <w:bottom w:val="single" w:sz="4" w:space="0" w:color="auto"/>
            </w:tcBorders>
            <w:vAlign w:val="center"/>
            <w:tcPrChange w:id="2890" w:author="Mrs McIntyre" w:date="2018-09-13T09:15:00Z">
              <w:tcPr>
                <w:tcW w:w="653" w:type="dxa"/>
                <w:tcBorders>
                  <w:top w:val="single" w:sz="24" w:space="0" w:color="auto"/>
                  <w:bottom w:val="single" w:sz="4" w:space="0" w:color="auto"/>
                </w:tcBorders>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jc w:val="center"/>
              <w:rPr>
                <w:ins w:id="2891" w:author="Mrs McIntyre" w:date="2018-09-13T09:13:00Z"/>
                <w:rFonts w:ascii="Comic Sans MS" w:hAnsi="Comic Sans MS" w:cs="Arial"/>
                <w:color w:val="000000"/>
                <w:spacing w:val="40"/>
                <w:kern w:val="32"/>
                <w:sz w:val="40"/>
                <w:szCs w:val="40"/>
              </w:rPr>
            </w:pPr>
            <w:ins w:id="2892" w:author="Mrs McIntyre" w:date="2018-09-13T09:15:00Z">
              <w:r>
                <w:rPr>
                  <w:rFonts w:ascii="Comic Sans MS" w:hAnsi="Comic Sans MS" w:cs="Arial"/>
                  <w:color w:val="000000"/>
                  <w:spacing w:val="40"/>
                  <w:kern w:val="32"/>
                  <w:sz w:val="40"/>
                  <w:szCs w:val="40"/>
                </w:rPr>
                <w:t>9</w:t>
              </w:r>
            </w:ins>
          </w:p>
        </w:tc>
        <w:tc>
          <w:tcPr>
            <w:tcW w:w="653" w:type="dxa"/>
            <w:tcBorders>
              <w:bottom w:val="single" w:sz="4" w:space="0" w:color="auto"/>
              <w:right w:val="single" w:sz="2" w:space="0" w:color="auto"/>
            </w:tcBorders>
            <w:tcPrChange w:id="2893" w:author="Mrs McIntyre" w:date="2018-09-13T09:15:00Z">
              <w:tcPr>
                <w:tcW w:w="653" w:type="dxa"/>
                <w:tcBorders>
                  <w:bottom w:val="single" w:sz="4" w:space="0" w:color="auto"/>
                  <w:right w:val="single" w:sz="2"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94" w:author="Mrs McIntyre" w:date="2018-09-13T09:13:00Z"/>
                <w:rFonts w:ascii="Comic Sans MS" w:hAnsi="Comic Sans MS" w:cs="Arial"/>
                <w:color w:val="000000"/>
                <w:spacing w:val="40"/>
                <w:kern w:val="32"/>
                <w:sz w:val="40"/>
                <w:szCs w:val="40"/>
              </w:rPr>
            </w:pPr>
          </w:p>
        </w:tc>
        <w:tc>
          <w:tcPr>
            <w:tcW w:w="653" w:type="dxa"/>
            <w:tcBorders>
              <w:left w:val="single" w:sz="2" w:space="0" w:color="auto"/>
              <w:bottom w:val="single" w:sz="4" w:space="0" w:color="auto"/>
            </w:tcBorders>
            <w:tcPrChange w:id="2895" w:author="Mrs McIntyre" w:date="2018-09-13T09:15:00Z">
              <w:tcPr>
                <w:tcW w:w="653" w:type="dxa"/>
                <w:tcBorders>
                  <w:left w:val="single" w:sz="2"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96" w:author="Mrs McIntyre" w:date="2018-09-13T09:13:00Z"/>
                <w:rFonts w:ascii="Comic Sans MS" w:hAnsi="Comic Sans MS" w:cs="Arial"/>
                <w:color w:val="000000"/>
                <w:spacing w:val="40"/>
                <w:kern w:val="32"/>
                <w:sz w:val="40"/>
                <w:szCs w:val="40"/>
              </w:rPr>
            </w:pPr>
          </w:p>
        </w:tc>
        <w:tc>
          <w:tcPr>
            <w:tcW w:w="653" w:type="dxa"/>
            <w:tcBorders>
              <w:bottom w:val="single" w:sz="4" w:space="0" w:color="auto"/>
            </w:tcBorders>
            <w:tcPrChange w:id="2897" w:author="Mrs McIntyre" w:date="2018-09-13T09:15:00Z">
              <w:tcPr>
                <w:tcW w:w="653" w:type="dxa"/>
                <w:tcBorders>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898" w:author="Mrs McIntyre" w:date="2018-09-13T09:13:00Z"/>
                <w:rFonts w:ascii="Comic Sans MS" w:hAnsi="Comic Sans MS" w:cs="Arial"/>
                <w:color w:val="000000"/>
                <w:spacing w:val="40"/>
                <w:kern w:val="32"/>
                <w:sz w:val="40"/>
                <w:szCs w:val="40"/>
              </w:rPr>
            </w:pPr>
          </w:p>
        </w:tc>
        <w:tc>
          <w:tcPr>
            <w:tcW w:w="654" w:type="dxa"/>
            <w:tcPrChange w:id="2899" w:author="Mrs McIntyre" w:date="2018-09-13T09:15:00Z">
              <w:tcPr>
                <w:tcW w:w="654"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00" w:author="Mrs McIntyre" w:date="2018-09-13T09:13:00Z"/>
                <w:rFonts w:ascii="Comic Sans MS" w:hAnsi="Comic Sans MS" w:cs="Arial"/>
                <w:color w:val="000000"/>
                <w:spacing w:val="40"/>
                <w:kern w:val="32"/>
                <w:sz w:val="40"/>
                <w:szCs w:val="40"/>
              </w:rPr>
            </w:pPr>
          </w:p>
        </w:tc>
      </w:tr>
      <w:tr w:rsidR="00283B6F" w:rsidRPr="007B21FF" w:rsidTr="00283B6F">
        <w:trPr>
          <w:trHeight w:hRule="exact" w:val="567"/>
          <w:ins w:id="2901" w:author="Mrs McIntyre" w:date="2018-09-13T09:13:00Z"/>
          <w:trPrChange w:id="2902" w:author="Mrs McIntyre" w:date="2018-09-13T09:15:00Z">
            <w:trPr>
              <w:trHeight w:hRule="exact" w:val="567"/>
            </w:trPr>
          </w:trPrChange>
        </w:trPr>
        <w:tc>
          <w:tcPr>
            <w:tcW w:w="653" w:type="dxa"/>
            <w:tcBorders>
              <w:top w:val="single" w:sz="4" w:space="0" w:color="auto"/>
              <w:bottom w:val="single" w:sz="4" w:space="0" w:color="auto"/>
            </w:tcBorders>
            <w:tcPrChange w:id="2903"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04" w:author="Mrs McIntyre" w:date="2018-09-13T09:13:00Z"/>
                <w:rFonts w:ascii="Comic Sans MS" w:hAnsi="Comic Sans MS" w:cs="Arial"/>
                <w:color w:val="000000"/>
                <w:spacing w:val="40"/>
                <w:kern w:val="32"/>
                <w:sz w:val="40"/>
                <w:szCs w:val="40"/>
              </w:rPr>
            </w:pPr>
          </w:p>
        </w:tc>
        <w:tc>
          <w:tcPr>
            <w:tcW w:w="653" w:type="dxa"/>
            <w:tcBorders>
              <w:top w:val="single" w:sz="24" w:space="0" w:color="auto"/>
              <w:bottom w:val="single" w:sz="4" w:space="0" w:color="auto"/>
            </w:tcBorders>
            <w:tcPrChange w:id="2905" w:author="Mrs McIntyre" w:date="2018-09-13T09:15:00Z">
              <w:tcPr>
                <w:tcW w:w="653" w:type="dxa"/>
                <w:tcBorders>
                  <w:top w:val="single" w:sz="2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06"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right w:val="single" w:sz="4" w:space="0" w:color="auto"/>
            </w:tcBorders>
            <w:vAlign w:val="center"/>
            <w:tcPrChange w:id="2907" w:author="Mrs McIntyre" w:date="2018-09-13T09:15:00Z">
              <w:tcPr>
                <w:tcW w:w="653" w:type="dxa"/>
                <w:tcBorders>
                  <w:top w:val="single" w:sz="4" w:space="0" w:color="auto"/>
                  <w:bottom w:val="single" w:sz="4" w:space="0" w:color="auto"/>
                  <w:right w:val="single" w:sz="4" w:space="0" w:color="auto"/>
                </w:tcBorders>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08" w:author="Mrs McIntyre" w:date="2018-09-13T09:13:00Z"/>
                <w:rFonts w:ascii="Comic Sans MS" w:hAnsi="Comic Sans MS" w:cs="Arial"/>
                <w:color w:val="000000"/>
                <w:spacing w:val="40"/>
                <w:kern w:val="32"/>
                <w:sz w:val="40"/>
                <w:szCs w:val="40"/>
              </w:rPr>
            </w:pPr>
          </w:p>
        </w:tc>
        <w:tc>
          <w:tcPr>
            <w:tcW w:w="653" w:type="dxa"/>
            <w:tcBorders>
              <w:top w:val="single" w:sz="4" w:space="0" w:color="auto"/>
              <w:left w:val="single" w:sz="4" w:space="0" w:color="auto"/>
              <w:bottom w:val="single" w:sz="4" w:space="0" w:color="auto"/>
            </w:tcBorders>
            <w:tcPrChange w:id="2909" w:author="Mrs McIntyre" w:date="2018-09-13T09:15:00Z">
              <w:tcPr>
                <w:tcW w:w="653" w:type="dxa"/>
                <w:tcBorders>
                  <w:top w:val="single" w:sz="4" w:space="0" w:color="auto"/>
                  <w:left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10"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11"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12" w:author="Mrs McIntyre" w:date="2018-09-13T09:13:00Z"/>
                <w:rFonts w:ascii="Comic Sans MS" w:hAnsi="Comic Sans MS" w:cs="Arial"/>
                <w:color w:val="000000"/>
                <w:spacing w:val="40"/>
                <w:kern w:val="32"/>
                <w:sz w:val="40"/>
                <w:szCs w:val="40"/>
              </w:rPr>
            </w:pPr>
          </w:p>
        </w:tc>
        <w:tc>
          <w:tcPr>
            <w:tcW w:w="563" w:type="dxa"/>
            <w:tcBorders>
              <w:top w:val="single" w:sz="4" w:space="0" w:color="auto"/>
              <w:bottom w:val="single" w:sz="4" w:space="0" w:color="auto"/>
            </w:tcBorders>
            <w:tcPrChange w:id="2913"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14" w:author="Mrs McIntyre" w:date="2018-09-13T09:13:00Z"/>
                <w:rFonts w:ascii="Comic Sans MS" w:hAnsi="Comic Sans MS" w:cs="Arial"/>
                <w:color w:val="000000"/>
                <w:spacing w:val="40"/>
                <w:kern w:val="32"/>
                <w:sz w:val="40"/>
                <w:szCs w:val="40"/>
              </w:rPr>
            </w:pPr>
          </w:p>
        </w:tc>
        <w:tc>
          <w:tcPr>
            <w:tcW w:w="743" w:type="dxa"/>
            <w:tcBorders>
              <w:top w:val="single" w:sz="24" w:space="0" w:color="auto"/>
            </w:tcBorders>
            <w:tcPrChange w:id="2915" w:author="Mrs McIntyre" w:date="2018-09-13T09:15:00Z">
              <w:tcPr>
                <w:tcW w:w="653" w:type="dxa"/>
                <w:tcBorders>
                  <w:top w:val="single" w:sz="2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16" w:author="Mrs McIntyre" w:date="2018-09-13T09:13:00Z"/>
                <w:rFonts w:ascii="Comic Sans MS" w:hAnsi="Comic Sans MS" w:cs="Arial"/>
                <w:color w:val="000000"/>
                <w:spacing w:val="40"/>
                <w:kern w:val="32"/>
                <w:sz w:val="40"/>
                <w:szCs w:val="40"/>
              </w:rPr>
            </w:pPr>
          </w:p>
        </w:tc>
        <w:tc>
          <w:tcPr>
            <w:tcW w:w="653" w:type="dxa"/>
            <w:tcBorders>
              <w:top w:val="single" w:sz="2" w:space="0" w:color="auto"/>
            </w:tcBorders>
            <w:tcPrChange w:id="2917" w:author="Mrs McIntyre" w:date="2018-09-13T09:15:00Z">
              <w:tcPr>
                <w:tcW w:w="653" w:type="dxa"/>
                <w:tcBorders>
                  <w:top w:val="single" w:sz="2"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18"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vAlign w:val="center"/>
            <w:tcPrChange w:id="2919" w:author="Mrs McIntyre" w:date="2018-09-13T09:15:00Z">
              <w:tcPr>
                <w:tcW w:w="653" w:type="dxa"/>
                <w:tcBorders>
                  <w:top w:val="single" w:sz="4" w:space="0" w:color="auto"/>
                  <w:bottom w:val="single" w:sz="4" w:space="0" w:color="auto"/>
                </w:tcBorders>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jc w:val="center"/>
              <w:rPr>
                <w:ins w:id="2920"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21"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22"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23"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24"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25"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26" w:author="Mrs McIntyre" w:date="2018-09-13T09:13:00Z"/>
                <w:rFonts w:ascii="Comic Sans MS" w:hAnsi="Comic Sans MS" w:cs="Arial"/>
                <w:color w:val="000000"/>
                <w:spacing w:val="40"/>
                <w:kern w:val="32"/>
                <w:sz w:val="40"/>
                <w:szCs w:val="40"/>
              </w:rPr>
            </w:pPr>
          </w:p>
        </w:tc>
        <w:tc>
          <w:tcPr>
            <w:tcW w:w="654" w:type="dxa"/>
            <w:tcPrChange w:id="2927" w:author="Mrs McIntyre" w:date="2018-09-13T09:15:00Z">
              <w:tcPr>
                <w:tcW w:w="654"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28" w:author="Mrs McIntyre" w:date="2018-09-13T09:13:00Z"/>
                <w:rFonts w:ascii="Comic Sans MS" w:hAnsi="Comic Sans MS" w:cs="Arial"/>
                <w:color w:val="000000"/>
                <w:spacing w:val="40"/>
                <w:kern w:val="32"/>
                <w:sz w:val="40"/>
                <w:szCs w:val="40"/>
              </w:rPr>
            </w:pPr>
          </w:p>
        </w:tc>
      </w:tr>
      <w:tr w:rsidR="00283B6F" w:rsidRPr="007B21FF" w:rsidTr="00283B6F">
        <w:trPr>
          <w:trHeight w:hRule="exact" w:val="567"/>
          <w:ins w:id="2929" w:author="Mrs McIntyre" w:date="2018-09-13T09:13:00Z"/>
          <w:trPrChange w:id="2930" w:author="Mrs McIntyre" w:date="2018-09-13T09:15:00Z">
            <w:trPr>
              <w:trHeight w:hRule="exact" w:val="567"/>
            </w:trPr>
          </w:trPrChange>
        </w:trPr>
        <w:tc>
          <w:tcPr>
            <w:tcW w:w="653" w:type="dxa"/>
            <w:tcBorders>
              <w:top w:val="single" w:sz="4" w:space="0" w:color="auto"/>
            </w:tcBorders>
            <w:tcPrChange w:id="2931" w:author="Mrs McIntyre" w:date="2018-09-13T09:15:00Z">
              <w:tcPr>
                <w:tcW w:w="653" w:type="dxa"/>
                <w:tcBorders>
                  <w:top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32" w:author="Mrs McIntyre" w:date="2018-09-13T09:13:00Z"/>
                <w:rFonts w:ascii="Comic Sans MS" w:hAnsi="Comic Sans MS" w:cs="Arial"/>
                <w:color w:val="000000"/>
                <w:spacing w:val="40"/>
                <w:kern w:val="32"/>
                <w:sz w:val="40"/>
                <w:szCs w:val="40"/>
              </w:rPr>
            </w:pPr>
          </w:p>
        </w:tc>
        <w:tc>
          <w:tcPr>
            <w:tcW w:w="653" w:type="dxa"/>
            <w:tcBorders>
              <w:top w:val="single" w:sz="4" w:space="0" w:color="auto"/>
            </w:tcBorders>
            <w:tcPrChange w:id="2933" w:author="Mrs McIntyre" w:date="2018-09-13T09:15:00Z">
              <w:tcPr>
                <w:tcW w:w="653" w:type="dxa"/>
                <w:tcBorders>
                  <w:top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34" w:author="Mrs McIntyre" w:date="2018-09-13T09:13:00Z"/>
                <w:rFonts w:ascii="Comic Sans MS" w:hAnsi="Comic Sans MS" w:cs="Arial"/>
                <w:color w:val="000000"/>
                <w:spacing w:val="40"/>
                <w:kern w:val="32"/>
                <w:sz w:val="40"/>
                <w:szCs w:val="40"/>
              </w:rPr>
            </w:pPr>
          </w:p>
        </w:tc>
        <w:tc>
          <w:tcPr>
            <w:tcW w:w="653" w:type="dxa"/>
            <w:tcBorders>
              <w:top w:val="single" w:sz="4" w:space="0" w:color="auto"/>
            </w:tcBorders>
            <w:vAlign w:val="center"/>
            <w:tcPrChange w:id="2935" w:author="Mrs McIntyre" w:date="2018-09-13T09:15:00Z">
              <w:tcPr>
                <w:tcW w:w="653" w:type="dxa"/>
                <w:tcBorders>
                  <w:top w:val="single" w:sz="4" w:space="0" w:color="auto"/>
                </w:tcBorders>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36"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37"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38"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39"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40" w:author="Mrs McIntyre" w:date="2018-09-13T09:13:00Z"/>
                <w:rFonts w:ascii="Comic Sans MS" w:hAnsi="Comic Sans MS" w:cs="Arial"/>
                <w:color w:val="000000"/>
                <w:spacing w:val="40"/>
                <w:kern w:val="32"/>
                <w:sz w:val="40"/>
                <w:szCs w:val="40"/>
              </w:rPr>
            </w:pPr>
          </w:p>
        </w:tc>
        <w:tc>
          <w:tcPr>
            <w:tcW w:w="563" w:type="dxa"/>
            <w:tcBorders>
              <w:top w:val="single" w:sz="4" w:space="0" w:color="auto"/>
              <w:bottom w:val="single" w:sz="4" w:space="0" w:color="auto"/>
            </w:tcBorders>
            <w:tcPrChange w:id="2941"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42" w:author="Mrs McIntyre" w:date="2018-09-13T09:13:00Z"/>
                <w:rFonts w:ascii="Comic Sans MS" w:hAnsi="Comic Sans MS" w:cs="Arial"/>
                <w:color w:val="000000"/>
                <w:spacing w:val="40"/>
                <w:kern w:val="32"/>
                <w:sz w:val="40"/>
                <w:szCs w:val="40"/>
              </w:rPr>
            </w:pPr>
          </w:p>
        </w:tc>
        <w:tc>
          <w:tcPr>
            <w:tcW w:w="743" w:type="dxa"/>
            <w:tcBorders>
              <w:bottom w:val="single" w:sz="4" w:space="0" w:color="auto"/>
            </w:tcBorders>
            <w:tcPrChange w:id="2943" w:author="Mrs McIntyre" w:date="2018-09-13T09:15:00Z">
              <w:tcPr>
                <w:tcW w:w="653" w:type="dxa"/>
                <w:tcBorders>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44" w:author="Mrs McIntyre" w:date="2018-09-13T09:13:00Z"/>
                <w:rFonts w:ascii="Comic Sans MS" w:hAnsi="Comic Sans MS" w:cs="Arial"/>
                <w:color w:val="000000"/>
                <w:spacing w:val="40"/>
                <w:kern w:val="32"/>
                <w:sz w:val="40"/>
                <w:szCs w:val="40"/>
                <w:vertAlign w:val="superscript"/>
              </w:rPr>
            </w:pPr>
          </w:p>
        </w:tc>
        <w:tc>
          <w:tcPr>
            <w:tcW w:w="653" w:type="dxa"/>
            <w:tcBorders>
              <w:bottom w:val="single" w:sz="4" w:space="0" w:color="auto"/>
            </w:tcBorders>
            <w:tcPrChange w:id="2945" w:author="Mrs McIntyre" w:date="2018-09-13T09:15:00Z">
              <w:tcPr>
                <w:tcW w:w="653" w:type="dxa"/>
                <w:tcBorders>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46" w:author="Mrs McIntyre" w:date="2018-09-13T09:13:00Z"/>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vAlign w:val="center"/>
            <w:tcPrChange w:id="2947" w:author="Mrs McIntyre" w:date="2018-09-13T09:15:00Z">
              <w:tcPr>
                <w:tcW w:w="653" w:type="dxa"/>
                <w:tcBorders>
                  <w:top w:val="single" w:sz="4" w:space="0" w:color="auto"/>
                  <w:bottom w:val="single" w:sz="4" w:space="0" w:color="auto"/>
                </w:tcBorders>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jc w:val="center"/>
              <w:rPr>
                <w:ins w:id="2948" w:author="Mrs McIntyre" w:date="2018-09-13T09:13:00Z"/>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Change w:id="2949"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50" w:author="Mrs McIntyre" w:date="2018-09-13T09:13:00Z"/>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Change w:id="2951"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52" w:author="Mrs McIntyre" w:date="2018-09-13T09:13:00Z"/>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Change w:id="2953"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54" w:author="Mrs McIntyre" w:date="2018-09-13T09:13:00Z"/>
                <w:rFonts w:ascii="Comic Sans MS" w:hAnsi="Comic Sans MS" w:cs="Arial"/>
                <w:color w:val="000000"/>
                <w:spacing w:val="40"/>
                <w:kern w:val="32"/>
                <w:sz w:val="40"/>
                <w:szCs w:val="40"/>
              </w:rPr>
            </w:pPr>
          </w:p>
        </w:tc>
        <w:tc>
          <w:tcPr>
            <w:tcW w:w="654" w:type="dxa"/>
            <w:tcPrChange w:id="2955" w:author="Mrs McIntyre" w:date="2018-09-13T09:15:00Z">
              <w:tcPr>
                <w:tcW w:w="654"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56" w:author="Mrs McIntyre" w:date="2018-09-13T09:13:00Z"/>
                <w:rFonts w:ascii="Comic Sans MS" w:hAnsi="Comic Sans MS" w:cs="Arial"/>
                <w:color w:val="000000"/>
                <w:spacing w:val="40"/>
                <w:kern w:val="32"/>
                <w:sz w:val="40"/>
                <w:szCs w:val="40"/>
              </w:rPr>
            </w:pPr>
          </w:p>
        </w:tc>
      </w:tr>
      <w:tr w:rsidR="00283B6F" w:rsidRPr="007B21FF" w:rsidTr="00283B6F">
        <w:trPr>
          <w:trHeight w:hRule="exact" w:val="567"/>
          <w:ins w:id="2957" w:author="Mrs McIntyre" w:date="2018-09-13T09:13:00Z"/>
          <w:trPrChange w:id="2958" w:author="Mrs McIntyre" w:date="2018-09-13T09:15:00Z">
            <w:trPr>
              <w:trHeight w:hRule="exact" w:val="567"/>
            </w:trPr>
          </w:trPrChange>
        </w:trPr>
        <w:tc>
          <w:tcPr>
            <w:tcW w:w="653" w:type="dxa"/>
            <w:tcPrChange w:id="2959"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60" w:author="Mrs McIntyre" w:date="2018-09-13T09:13:00Z"/>
                <w:rFonts w:ascii="Comic Sans MS" w:hAnsi="Comic Sans MS" w:cs="Arial"/>
                <w:color w:val="000000"/>
                <w:spacing w:val="40"/>
                <w:kern w:val="32"/>
                <w:sz w:val="40"/>
                <w:szCs w:val="40"/>
              </w:rPr>
            </w:pPr>
          </w:p>
        </w:tc>
        <w:tc>
          <w:tcPr>
            <w:tcW w:w="653" w:type="dxa"/>
            <w:tcPrChange w:id="2961"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62" w:author="Mrs McIntyre" w:date="2018-09-13T09:13:00Z"/>
                <w:rFonts w:ascii="Comic Sans MS" w:hAnsi="Comic Sans MS" w:cs="Arial"/>
                <w:color w:val="000000"/>
                <w:spacing w:val="40"/>
                <w:kern w:val="32"/>
                <w:sz w:val="40"/>
                <w:szCs w:val="40"/>
              </w:rPr>
            </w:pPr>
          </w:p>
        </w:tc>
        <w:tc>
          <w:tcPr>
            <w:tcW w:w="653" w:type="dxa"/>
            <w:vAlign w:val="center"/>
            <w:tcPrChange w:id="2963" w:author="Mrs McIntyre" w:date="2018-09-13T09:15:00Z">
              <w:tcPr>
                <w:tcW w:w="653" w:type="dxa"/>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64"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65"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66"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67"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68" w:author="Mrs McIntyre" w:date="2018-09-13T09:13:00Z"/>
                <w:rFonts w:ascii="Comic Sans MS" w:hAnsi="Comic Sans MS" w:cs="Arial"/>
                <w:color w:val="000000"/>
                <w:spacing w:val="40"/>
                <w:kern w:val="32"/>
                <w:sz w:val="40"/>
                <w:szCs w:val="40"/>
              </w:rPr>
            </w:pPr>
          </w:p>
        </w:tc>
        <w:tc>
          <w:tcPr>
            <w:tcW w:w="563" w:type="dxa"/>
            <w:tcBorders>
              <w:top w:val="single" w:sz="4" w:space="0" w:color="auto"/>
              <w:bottom w:val="single" w:sz="4" w:space="0" w:color="auto"/>
            </w:tcBorders>
            <w:tcPrChange w:id="2969"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70" w:author="Mrs McIntyre" w:date="2018-09-13T09:13:00Z"/>
                <w:rFonts w:ascii="Comic Sans MS" w:hAnsi="Comic Sans MS" w:cs="Arial"/>
                <w:color w:val="000000"/>
                <w:spacing w:val="40"/>
                <w:kern w:val="32"/>
                <w:sz w:val="40"/>
                <w:szCs w:val="40"/>
              </w:rPr>
            </w:pPr>
          </w:p>
        </w:tc>
        <w:tc>
          <w:tcPr>
            <w:tcW w:w="743" w:type="dxa"/>
            <w:tcBorders>
              <w:top w:val="single" w:sz="4" w:space="0" w:color="auto"/>
              <w:bottom w:val="single" w:sz="4" w:space="0" w:color="auto"/>
            </w:tcBorders>
            <w:tcPrChange w:id="2971"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72"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73"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74"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vAlign w:val="center"/>
            <w:tcPrChange w:id="2975" w:author="Mrs McIntyre" w:date="2018-09-13T09:15:00Z">
              <w:tcPr>
                <w:tcW w:w="653" w:type="dxa"/>
                <w:tcBorders>
                  <w:top w:val="single" w:sz="4" w:space="0" w:color="auto"/>
                  <w:bottom w:val="single" w:sz="4" w:space="0" w:color="auto"/>
                </w:tcBorders>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jc w:val="center"/>
              <w:rPr>
                <w:ins w:id="2976"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77"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78"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79"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80"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81"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82" w:author="Mrs McIntyre" w:date="2018-09-13T09:13:00Z"/>
                <w:rFonts w:ascii="Comic Sans MS" w:hAnsi="Comic Sans MS" w:cs="Arial"/>
                <w:color w:val="000000"/>
                <w:spacing w:val="40"/>
                <w:kern w:val="32"/>
                <w:sz w:val="40"/>
                <w:szCs w:val="40"/>
              </w:rPr>
            </w:pPr>
          </w:p>
        </w:tc>
        <w:tc>
          <w:tcPr>
            <w:tcW w:w="654" w:type="dxa"/>
            <w:tcPrChange w:id="2983" w:author="Mrs McIntyre" w:date="2018-09-13T09:15:00Z">
              <w:tcPr>
                <w:tcW w:w="654"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84" w:author="Mrs McIntyre" w:date="2018-09-13T09:13:00Z"/>
                <w:rFonts w:ascii="Comic Sans MS" w:hAnsi="Comic Sans MS" w:cs="Arial"/>
                <w:color w:val="000000"/>
                <w:spacing w:val="40"/>
                <w:kern w:val="32"/>
                <w:sz w:val="40"/>
                <w:szCs w:val="40"/>
              </w:rPr>
            </w:pPr>
          </w:p>
        </w:tc>
      </w:tr>
      <w:tr w:rsidR="00283B6F" w:rsidRPr="007B21FF" w:rsidTr="00283B6F">
        <w:trPr>
          <w:trHeight w:hRule="exact" w:val="90"/>
          <w:ins w:id="2985" w:author="Mrs McIntyre" w:date="2018-09-13T09:13:00Z"/>
          <w:trPrChange w:id="2986" w:author="Mrs McIntyre" w:date="2018-09-13T09:15:00Z">
            <w:trPr>
              <w:trHeight w:hRule="exact" w:val="90"/>
            </w:trPr>
          </w:trPrChange>
        </w:trPr>
        <w:tc>
          <w:tcPr>
            <w:tcW w:w="653" w:type="dxa"/>
            <w:tcPrChange w:id="2987"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88" w:author="Mrs McIntyre" w:date="2018-09-13T09:13:00Z"/>
                <w:rFonts w:ascii="Comic Sans MS" w:hAnsi="Comic Sans MS" w:cs="Arial"/>
                <w:color w:val="000000"/>
                <w:spacing w:val="40"/>
                <w:kern w:val="32"/>
                <w:sz w:val="40"/>
                <w:szCs w:val="40"/>
              </w:rPr>
            </w:pPr>
          </w:p>
        </w:tc>
        <w:tc>
          <w:tcPr>
            <w:tcW w:w="653" w:type="dxa"/>
            <w:tcPrChange w:id="2989"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90" w:author="Mrs McIntyre" w:date="2018-09-13T09:13:00Z"/>
                <w:rFonts w:ascii="Comic Sans MS" w:hAnsi="Comic Sans MS" w:cs="Arial"/>
                <w:color w:val="000000"/>
                <w:spacing w:val="40"/>
                <w:kern w:val="32"/>
                <w:sz w:val="40"/>
                <w:szCs w:val="40"/>
              </w:rPr>
            </w:pPr>
          </w:p>
        </w:tc>
        <w:tc>
          <w:tcPr>
            <w:tcW w:w="653" w:type="dxa"/>
            <w:vAlign w:val="center"/>
            <w:tcPrChange w:id="2991" w:author="Mrs McIntyre" w:date="2018-09-13T09:15:00Z">
              <w:tcPr>
                <w:tcW w:w="653" w:type="dxa"/>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2992" w:author="Mrs McIntyre" w:date="2018-09-13T09:13:00Z"/>
                <w:rFonts w:ascii="Comic Sans MS" w:hAnsi="Comic Sans MS" w:cs="Arial"/>
                <w:color w:val="000000"/>
                <w:spacing w:val="40"/>
                <w:kern w:val="32"/>
                <w:sz w:val="40"/>
                <w:szCs w:val="40"/>
              </w:rPr>
            </w:pPr>
          </w:p>
        </w:tc>
        <w:tc>
          <w:tcPr>
            <w:tcW w:w="653" w:type="dxa"/>
            <w:tcBorders>
              <w:top w:val="single" w:sz="4" w:space="0" w:color="auto"/>
            </w:tcBorders>
            <w:tcPrChange w:id="2993" w:author="Mrs McIntyre" w:date="2018-09-13T09:15:00Z">
              <w:tcPr>
                <w:tcW w:w="653" w:type="dxa"/>
                <w:tcBorders>
                  <w:top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94"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2995"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96" w:author="Mrs McIntyre" w:date="2018-09-13T09:13:00Z"/>
                <w:rFonts w:ascii="Comic Sans MS" w:hAnsi="Comic Sans MS" w:cs="Arial"/>
                <w:color w:val="000000"/>
                <w:spacing w:val="40"/>
                <w:kern w:val="32"/>
                <w:sz w:val="40"/>
                <w:szCs w:val="40"/>
              </w:rPr>
            </w:pPr>
          </w:p>
        </w:tc>
        <w:tc>
          <w:tcPr>
            <w:tcW w:w="563" w:type="dxa"/>
            <w:tcBorders>
              <w:top w:val="single" w:sz="4" w:space="0" w:color="auto"/>
              <w:bottom w:val="single" w:sz="4" w:space="0" w:color="auto"/>
            </w:tcBorders>
            <w:tcPrChange w:id="2997"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2998" w:author="Mrs McIntyre" w:date="2018-09-13T09:13:00Z"/>
                <w:rFonts w:ascii="Comic Sans MS" w:hAnsi="Comic Sans MS" w:cs="Arial"/>
                <w:color w:val="000000"/>
                <w:spacing w:val="40"/>
                <w:kern w:val="32"/>
                <w:sz w:val="40"/>
                <w:szCs w:val="40"/>
              </w:rPr>
            </w:pPr>
          </w:p>
        </w:tc>
        <w:tc>
          <w:tcPr>
            <w:tcW w:w="743" w:type="dxa"/>
            <w:tcBorders>
              <w:top w:val="single" w:sz="4" w:space="0" w:color="auto"/>
            </w:tcBorders>
            <w:tcPrChange w:id="2999" w:author="Mrs McIntyre" w:date="2018-09-13T09:15:00Z">
              <w:tcPr>
                <w:tcW w:w="653" w:type="dxa"/>
                <w:tcBorders>
                  <w:top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00" w:author="Mrs McIntyre" w:date="2018-09-13T09:13:00Z"/>
                <w:rFonts w:ascii="Comic Sans MS" w:hAnsi="Comic Sans MS" w:cs="Arial"/>
                <w:color w:val="000000"/>
                <w:spacing w:val="40"/>
                <w:kern w:val="32"/>
                <w:sz w:val="40"/>
                <w:szCs w:val="40"/>
              </w:rPr>
            </w:pPr>
          </w:p>
        </w:tc>
        <w:tc>
          <w:tcPr>
            <w:tcW w:w="653" w:type="dxa"/>
            <w:tcBorders>
              <w:top w:val="single" w:sz="4" w:space="0" w:color="auto"/>
            </w:tcBorders>
            <w:tcPrChange w:id="3001" w:author="Mrs McIntyre" w:date="2018-09-13T09:15:00Z">
              <w:tcPr>
                <w:tcW w:w="653" w:type="dxa"/>
                <w:tcBorders>
                  <w:top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02" w:author="Mrs McIntyre" w:date="2018-09-13T09:13:00Z"/>
                <w:rFonts w:ascii="Comic Sans MS" w:hAnsi="Comic Sans MS" w:cs="Arial"/>
                <w:color w:val="000000"/>
                <w:spacing w:val="40"/>
                <w:kern w:val="32"/>
                <w:sz w:val="40"/>
                <w:szCs w:val="40"/>
              </w:rPr>
            </w:pPr>
          </w:p>
        </w:tc>
        <w:tc>
          <w:tcPr>
            <w:tcW w:w="653" w:type="dxa"/>
            <w:tcBorders>
              <w:top w:val="single" w:sz="4" w:space="0" w:color="auto"/>
            </w:tcBorders>
            <w:vAlign w:val="center"/>
            <w:tcPrChange w:id="3003" w:author="Mrs McIntyre" w:date="2018-09-13T09:15:00Z">
              <w:tcPr>
                <w:tcW w:w="653" w:type="dxa"/>
                <w:tcBorders>
                  <w:top w:val="single" w:sz="4" w:space="0" w:color="auto"/>
                </w:tcBorders>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jc w:val="center"/>
              <w:rPr>
                <w:ins w:id="3004"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3005"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06" w:author="Mrs McIntyre" w:date="2018-09-13T09:1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3007" w:author="Mrs McIntyre" w:date="2018-09-13T09:15:00Z">
              <w:tcPr>
                <w:tcW w:w="653" w:type="dxa"/>
                <w:tcBorders>
                  <w:top w:val="single" w:sz="4" w:space="0" w:color="auto"/>
                  <w:bottom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08" w:author="Mrs McIntyre" w:date="2018-09-13T09:13:00Z"/>
                <w:rFonts w:ascii="Comic Sans MS" w:hAnsi="Comic Sans MS" w:cs="Arial"/>
                <w:color w:val="000000"/>
                <w:spacing w:val="40"/>
                <w:kern w:val="32"/>
                <w:sz w:val="40"/>
                <w:szCs w:val="40"/>
              </w:rPr>
            </w:pPr>
          </w:p>
        </w:tc>
        <w:tc>
          <w:tcPr>
            <w:tcW w:w="653" w:type="dxa"/>
            <w:tcBorders>
              <w:top w:val="single" w:sz="4" w:space="0" w:color="auto"/>
            </w:tcBorders>
            <w:tcPrChange w:id="3009" w:author="Mrs McIntyre" w:date="2018-09-13T09:15:00Z">
              <w:tcPr>
                <w:tcW w:w="653" w:type="dxa"/>
                <w:tcBorders>
                  <w:top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10" w:author="Mrs McIntyre" w:date="2018-09-13T09:13:00Z"/>
                <w:rFonts w:ascii="Comic Sans MS" w:hAnsi="Comic Sans MS" w:cs="Arial"/>
                <w:color w:val="000000"/>
                <w:spacing w:val="40"/>
                <w:kern w:val="32"/>
                <w:sz w:val="40"/>
                <w:szCs w:val="40"/>
              </w:rPr>
            </w:pPr>
          </w:p>
        </w:tc>
        <w:tc>
          <w:tcPr>
            <w:tcW w:w="654" w:type="dxa"/>
            <w:tcPrChange w:id="3011" w:author="Mrs McIntyre" w:date="2018-09-13T09:15:00Z">
              <w:tcPr>
                <w:tcW w:w="654"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12" w:author="Mrs McIntyre" w:date="2018-09-13T09:13:00Z"/>
                <w:rFonts w:ascii="Comic Sans MS" w:hAnsi="Comic Sans MS" w:cs="Arial"/>
                <w:color w:val="000000"/>
                <w:spacing w:val="40"/>
                <w:kern w:val="32"/>
                <w:sz w:val="40"/>
                <w:szCs w:val="40"/>
              </w:rPr>
            </w:pPr>
          </w:p>
        </w:tc>
      </w:tr>
      <w:tr w:rsidR="00283B6F" w:rsidRPr="007B21FF" w:rsidTr="00283B6F">
        <w:trPr>
          <w:trHeight w:hRule="exact" w:val="90"/>
          <w:ins w:id="3013" w:author="Mrs McIntyre" w:date="2018-09-13T09:13:00Z"/>
          <w:trPrChange w:id="3014" w:author="Mrs McIntyre" w:date="2018-09-13T09:15:00Z">
            <w:trPr>
              <w:trHeight w:hRule="exact" w:val="90"/>
            </w:trPr>
          </w:trPrChange>
        </w:trPr>
        <w:tc>
          <w:tcPr>
            <w:tcW w:w="653" w:type="dxa"/>
            <w:tcPrChange w:id="3015"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3016" w:author="Mrs McIntyre" w:date="2018-09-13T09:13:00Z"/>
                <w:rFonts w:ascii="Comic Sans MS" w:hAnsi="Comic Sans MS" w:cs="Arial"/>
                <w:color w:val="000000"/>
                <w:spacing w:val="40"/>
                <w:kern w:val="32"/>
                <w:sz w:val="40"/>
                <w:szCs w:val="40"/>
              </w:rPr>
            </w:pPr>
          </w:p>
        </w:tc>
        <w:tc>
          <w:tcPr>
            <w:tcW w:w="653" w:type="dxa"/>
            <w:tcPrChange w:id="3017"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3018" w:author="Mrs McIntyre" w:date="2018-09-13T09:13:00Z"/>
                <w:rFonts w:ascii="Comic Sans MS" w:hAnsi="Comic Sans MS" w:cs="Arial"/>
                <w:color w:val="000000"/>
                <w:spacing w:val="40"/>
                <w:kern w:val="32"/>
                <w:sz w:val="40"/>
                <w:szCs w:val="40"/>
              </w:rPr>
            </w:pPr>
          </w:p>
        </w:tc>
        <w:tc>
          <w:tcPr>
            <w:tcW w:w="653" w:type="dxa"/>
            <w:vAlign w:val="center"/>
            <w:tcPrChange w:id="3019" w:author="Mrs McIntyre" w:date="2018-09-13T09:15:00Z">
              <w:tcPr>
                <w:tcW w:w="653" w:type="dxa"/>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55" w:right="30"/>
              <w:jc w:val="center"/>
              <w:rPr>
                <w:ins w:id="3020" w:author="Mrs McIntyre" w:date="2018-09-13T09:13:00Z"/>
                <w:rFonts w:ascii="Comic Sans MS" w:hAnsi="Comic Sans MS" w:cs="Arial"/>
                <w:color w:val="000000"/>
                <w:spacing w:val="40"/>
                <w:kern w:val="32"/>
                <w:sz w:val="40"/>
                <w:szCs w:val="40"/>
              </w:rPr>
            </w:pPr>
          </w:p>
        </w:tc>
        <w:tc>
          <w:tcPr>
            <w:tcW w:w="653" w:type="dxa"/>
            <w:tcPrChange w:id="3021"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22" w:author="Mrs McIntyre" w:date="2018-09-13T09:13:00Z"/>
                <w:rFonts w:ascii="Comic Sans MS" w:hAnsi="Comic Sans MS" w:cs="Arial"/>
                <w:color w:val="000000"/>
                <w:spacing w:val="40"/>
                <w:kern w:val="32"/>
                <w:sz w:val="40"/>
                <w:szCs w:val="40"/>
              </w:rPr>
            </w:pPr>
          </w:p>
        </w:tc>
        <w:tc>
          <w:tcPr>
            <w:tcW w:w="653" w:type="dxa"/>
            <w:tcBorders>
              <w:top w:val="single" w:sz="4" w:space="0" w:color="auto"/>
            </w:tcBorders>
            <w:tcPrChange w:id="3023" w:author="Mrs McIntyre" w:date="2018-09-13T09:15:00Z">
              <w:tcPr>
                <w:tcW w:w="653" w:type="dxa"/>
                <w:tcBorders>
                  <w:top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24" w:author="Mrs McIntyre" w:date="2018-09-13T09:13:00Z"/>
                <w:rFonts w:ascii="Comic Sans MS" w:hAnsi="Comic Sans MS" w:cs="Arial"/>
                <w:color w:val="000000"/>
                <w:spacing w:val="40"/>
                <w:kern w:val="32"/>
                <w:sz w:val="40"/>
                <w:szCs w:val="40"/>
              </w:rPr>
            </w:pPr>
          </w:p>
        </w:tc>
        <w:tc>
          <w:tcPr>
            <w:tcW w:w="563" w:type="dxa"/>
            <w:tcBorders>
              <w:top w:val="single" w:sz="4" w:space="0" w:color="auto"/>
            </w:tcBorders>
            <w:tcPrChange w:id="3025" w:author="Mrs McIntyre" w:date="2018-09-13T09:15:00Z">
              <w:tcPr>
                <w:tcW w:w="653" w:type="dxa"/>
                <w:tcBorders>
                  <w:top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26" w:author="Mrs McIntyre" w:date="2018-09-13T09:13:00Z"/>
                <w:rFonts w:ascii="Comic Sans MS" w:hAnsi="Comic Sans MS" w:cs="Arial"/>
                <w:color w:val="000000"/>
                <w:spacing w:val="40"/>
                <w:kern w:val="32"/>
                <w:sz w:val="40"/>
                <w:szCs w:val="40"/>
              </w:rPr>
            </w:pPr>
          </w:p>
        </w:tc>
        <w:tc>
          <w:tcPr>
            <w:tcW w:w="743" w:type="dxa"/>
            <w:tcPrChange w:id="3027"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28" w:author="Mrs McIntyre" w:date="2018-09-13T09:13:00Z"/>
                <w:rFonts w:ascii="Comic Sans MS" w:hAnsi="Comic Sans MS" w:cs="Arial"/>
                <w:color w:val="000000"/>
                <w:spacing w:val="40"/>
                <w:kern w:val="32"/>
                <w:sz w:val="40"/>
                <w:szCs w:val="40"/>
              </w:rPr>
            </w:pPr>
          </w:p>
        </w:tc>
        <w:tc>
          <w:tcPr>
            <w:tcW w:w="653" w:type="dxa"/>
            <w:tcPrChange w:id="3029"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30" w:author="Mrs McIntyre" w:date="2018-09-13T09:13:00Z"/>
                <w:rFonts w:ascii="Comic Sans MS" w:hAnsi="Comic Sans MS" w:cs="Arial"/>
                <w:color w:val="000000"/>
                <w:spacing w:val="40"/>
                <w:kern w:val="32"/>
                <w:sz w:val="40"/>
                <w:szCs w:val="40"/>
              </w:rPr>
            </w:pPr>
          </w:p>
        </w:tc>
        <w:tc>
          <w:tcPr>
            <w:tcW w:w="653" w:type="dxa"/>
            <w:vAlign w:val="center"/>
            <w:tcPrChange w:id="3031" w:author="Mrs McIntyre" w:date="2018-09-13T09:15:00Z">
              <w:tcPr>
                <w:tcW w:w="653" w:type="dxa"/>
                <w:vAlign w:val="center"/>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jc w:val="center"/>
              <w:rPr>
                <w:ins w:id="3032" w:author="Mrs McIntyre" w:date="2018-09-13T09:13:00Z"/>
                <w:rFonts w:ascii="Comic Sans MS" w:hAnsi="Comic Sans MS" w:cs="Arial"/>
                <w:color w:val="000000"/>
                <w:spacing w:val="40"/>
                <w:kern w:val="32"/>
                <w:sz w:val="40"/>
                <w:szCs w:val="40"/>
              </w:rPr>
            </w:pPr>
          </w:p>
        </w:tc>
        <w:tc>
          <w:tcPr>
            <w:tcW w:w="653" w:type="dxa"/>
            <w:tcBorders>
              <w:top w:val="single" w:sz="4" w:space="0" w:color="auto"/>
            </w:tcBorders>
            <w:tcPrChange w:id="3033" w:author="Mrs McIntyre" w:date="2018-09-13T09:15:00Z">
              <w:tcPr>
                <w:tcW w:w="653" w:type="dxa"/>
                <w:tcBorders>
                  <w:top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34" w:author="Mrs McIntyre" w:date="2018-09-13T09:13:00Z"/>
                <w:rFonts w:ascii="Comic Sans MS" w:hAnsi="Comic Sans MS" w:cs="Arial"/>
                <w:color w:val="000000"/>
                <w:spacing w:val="40"/>
                <w:kern w:val="32"/>
                <w:sz w:val="40"/>
                <w:szCs w:val="40"/>
              </w:rPr>
            </w:pPr>
          </w:p>
        </w:tc>
        <w:tc>
          <w:tcPr>
            <w:tcW w:w="653" w:type="dxa"/>
            <w:tcBorders>
              <w:top w:val="single" w:sz="4" w:space="0" w:color="auto"/>
            </w:tcBorders>
            <w:tcPrChange w:id="3035" w:author="Mrs McIntyre" w:date="2018-09-13T09:15:00Z">
              <w:tcPr>
                <w:tcW w:w="653" w:type="dxa"/>
                <w:tcBorders>
                  <w:top w:val="single" w:sz="4" w:space="0" w:color="auto"/>
                </w:tcBorders>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36" w:author="Mrs McIntyre" w:date="2018-09-13T09:13:00Z"/>
                <w:rFonts w:ascii="Comic Sans MS" w:hAnsi="Comic Sans MS" w:cs="Arial"/>
                <w:color w:val="000000"/>
                <w:spacing w:val="40"/>
                <w:kern w:val="32"/>
                <w:sz w:val="40"/>
                <w:szCs w:val="40"/>
              </w:rPr>
            </w:pPr>
          </w:p>
        </w:tc>
        <w:tc>
          <w:tcPr>
            <w:tcW w:w="653" w:type="dxa"/>
            <w:tcPrChange w:id="3037" w:author="Mrs McIntyre" w:date="2018-09-13T09:15:00Z">
              <w:tcPr>
                <w:tcW w:w="653"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38" w:author="Mrs McIntyre" w:date="2018-09-13T09:13:00Z"/>
                <w:rFonts w:ascii="Comic Sans MS" w:hAnsi="Comic Sans MS" w:cs="Arial"/>
                <w:color w:val="000000"/>
                <w:spacing w:val="40"/>
                <w:kern w:val="32"/>
                <w:sz w:val="40"/>
                <w:szCs w:val="40"/>
              </w:rPr>
            </w:pPr>
          </w:p>
        </w:tc>
        <w:tc>
          <w:tcPr>
            <w:tcW w:w="654" w:type="dxa"/>
            <w:tcPrChange w:id="3039" w:author="Mrs McIntyre" w:date="2018-09-13T09:15:00Z">
              <w:tcPr>
                <w:tcW w:w="654" w:type="dxa"/>
              </w:tcPr>
            </w:tcPrChange>
          </w:tcPr>
          <w:p w:rsidR="00283B6F" w:rsidRPr="007B21FF" w:rsidRDefault="00283B6F" w:rsidP="00283B6F">
            <w:pPr>
              <w:pStyle w:val="ListParagraph"/>
              <w:widowControl w:val="0"/>
              <w:suppressAutoHyphens/>
              <w:autoSpaceDE w:val="0"/>
              <w:autoSpaceDN w:val="0"/>
              <w:adjustRightInd w:val="0"/>
              <w:spacing w:before="360" w:line="360" w:lineRule="auto"/>
              <w:ind w:left="0" w:right="53"/>
              <w:rPr>
                <w:ins w:id="3040" w:author="Mrs McIntyre" w:date="2018-09-13T09:13:00Z"/>
                <w:rFonts w:ascii="Comic Sans MS" w:hAnsi="Comic Sans MS" w:cs="Arial"/>
                <w:color w:val="000000"/>
                <w:spacing w:val="40"/>
                <w:kern w:val="32"/>
                <w:sz w:val="40"/>
                <w:szCs w:val="40"/>
              </w:rPr>
            </w:pPr>
          </w:p>
        </w:tc>
      </w:tr>
    </w:tbl>
    <w:p w:rsidR="00283B6F" w:rsidRPr="0030541B" w:rsidRDefault="00283B6F" w:rsidP="00283B6F">
      <w:pPr>
        <w:rPr>
          <w:ins w:id="3041" w:author="Mrs McIntyre" w:date="2018-09-13T09:13:00Z"/>
          <w:rFonts w:ascii="Comic Sans MS" w:hAnsi="Comic Sans MS" w:cs="Arial"/>
          <w:sz w:val="18"/>
          <w:szCs w:val="24"/>
        </w:rPr>
      </w:pPr>
    </w:p>
    <w:p w:rsidR="00283B6F" w:rsidRPr="00283B6F" w:rsidRDefault="00283B6F" w:rsidP="00283B6F">
      <w:pPr>
        <w:widowControl w:val="0"/>
        <w:tabs>
          <w:tab w:val="center" w:pos="4513"/>
        </w:tabs>
        <w:suppressAutoHyphens/>
        <w:autoSpaceDE w:val="0"/>
        <w:autoSpaceDN w:val="0"/>
        <w:adjustRightInd w:val="0"/>
        <w:spacing w:before="20" w:after="0" w:line="240" w:lineRule="auto"/>
        <w:rPr>
          <w:ins w:id="3042" w:author="Mrs McIntyre" w:date="2018-09-13T09:13:00Z"/>
          <w:rFonts w:ascii="Comic Sans MS" w:hAnsi="Comic Sans MS" w:cs="Arial"/>
          <w:color w:val="000000"/>
          <w:szCs w:val="28"/>
          <w:u w:val="single"/>
          <w:rPrChange w:id="3043" w:author="Mrs McIntyre" w:date="2018-09-13T09:16:00Z">
            <w:rPr>
              <w:ins w:id="3044" w:author="Mrs McIntyre" w:date="2018-09-13T09:13:00Z"/>
              <w:rFonts w:ascii="Comic Sans MS" w:hAnsi="Comic Sans MS" w:cs="Arial"/>
              <w:color w:val="000000"/>
              <w:sz w:val="28"/>
              <w:szCs w:val="28"/>
              <w:u w:val="single"/>
            </w:rPr>
          </w:rPrChange>
        </w:rPr>
      </w:pPr>
      <w:ins w:id="3045" w:author="Mrs McIntyre" w:date="2018-09-13T09:13:00Z">
        <w:r w:rsidRPr="00283B6F">
          <w:rPr>
            <w:rFonts w:ascii="Comic Sans MS" w:hAnsi="Comic Sans MS" w:cs="Arial"/>
            <w:color w:val="000000"/>
            <w:szCs w:val="28"/>
            <w:u w:val="single"/>
            <w:rPrChange w:id="3046" w:author="Mrs McIntyre" w:date="2018-09-13T09:16:00Z">
              <w:rPr>
                <w:rFonts w:ascii="Comic Sans MS" w:hAnsi="Comic Sans MS" w:cs="Arial"/>
                <w:color w:val="000000"/>
                <w:sz w:val="28"/>
                <w:szCs w:val="28"/>
                <w:u w:val="single"/>
              </w:rPr>
            </w:rPrChange>
          </w:rPr>
          <w:t xml:space="preserve">Example A – </w:t>
        </w:r>
      </w:ins>
      <w:ins w:id="3047" w:author="Mrs McIntyre" w:date="2018-09-13T09:16:00Z">
        <w:r w:rsidRPr="00283B6F">
          <w:rPr>
            <w:rFonts w:ascii="Comic Sans MS" w:hAnsi="Comic Sans MS" w:cs="Arial"/>
            <w:color w:val="000000"/>
            <w:szCs w:val="28"/>
            <w:u w:val="single"/>
            <w:rPrChange w:id="3048" w:author="Mrs McIntyre" w:date="2018-09-13T09:16:00Z">
              <w:rPr>
                <w:rFonts w:ascii="Comic Sans MS" w:hAnsi="Comic Sans MS" w:cs="Arial"/>
                <w:color w:val="000000"/>
                <w:sz w:val="28"/>
                <w:szCs w:val="28"/>
                <w:u w:val="single"/>
              </w:rPr>
            </w:rPrChange>
          </w:rPr>
          <w:t>Dividing 2 digits by 4 (T, U)</w:t>
        </w:r>
      </w:ins>
    </w:p>
    <w:p w:rsidR="00283B6F" w:rsidRPr="00283B6F" w:rsidRDefault="00283B6F" w:rsidP="00283B6F">
      <w:pPr>
        <w:pStyle w:val="ListParagraph"/>
        <w:numPr>
          <w:ilvl w:val="0"/>
          <w:numId w:val="25"/>
        </w:numPr>
        <w:rPr>
          <w:ins w:id="3049" w:author="Mrs McIntyre" w:date="2018-09-13T09:13:00Z"/>
          <w:rFonts w:ascii="Comic Sans MS" w:hAnsi="Comic Sans MS" w:cs="Arial"/>
          <w:szCs w:val="28"/>
          <w:rPrChange w:id="3050" w:author="Mrs McIntyre" w:date="2018-09-13T09:16:00Z">
            <w:rPr>
              <w:ins w:id="3051" w:author="Mrs McIntyre" w:date="2018-09-13T09:13:00Z"/>
              <w:rFonts w:ascii="Comic Sans MS" w:hAnsi="Comic Sans MS" w:cs="Arial"/>
              <w:sz w:val="28"/>
              <w:szCs w:val="28"/>
            </w:rPr>
          </w:rPrChange>
        </w:rPr>
      </w:pPr>
      <w:ins w:id="3052" w:author="Mrs McIntyre" w:date="2018-09-13T09:13:00Z">
        <w:r w:rsidRPr="00283B6F">
          <w:rPr>
            <w:rFonts w:ascii="Comic Sans MS" w:hAnsi="Comic Sans MS" w:cs="Arial"/>
            <w:szCs w:val="28"/>
            <w:rPrChange w:id="3053" w:author="Mrs McIntyre" w:date="2018-09-13T09:16:00Z">
              <w:rPr>
                <w:rFonts w:ascii="Comic Sans MS" w:hAnsi="Comic Sans MS" w:cs="Arial"/>
                <w:sz w:val="28"/>
                <w:szCs w:val="28"/>
              </w:rPr>
            </w:rPrChange>
          </w:rPr>
          <w:t xml:space="preserve">Start with the </w:t>
        </w:r>
      </w:ins>
      <w:ins w:id="3054" w:author="Mrs McIntyre" w:date="2018-09-13T09:16:00Z">
        <w:r>
          <w:rPr>
            <w:rFonts w:ascii="Comic Sans MS" w:hAnsi="Comic Sans MS" w:cs="Arial"/>
            <w:szCs w:val="28"/>
          </w:rPr>
          <w:t>furthest column to the left inside the ‘bus stop’</w:t>
        </w:r>
      </w:ins>
      <w:ins w:id="3055" w:author="Mrs McIntyre" w:date="2018-09-13T09:13:00Z">
        <w:r w:rsidRPr="00283B6F">
          <w:rPr>
            <w:rFonts w:ascii="Comic Sans MS" w:hAnsi="Comic Sans MS" w:cs="Arial"/>
            <w:szCs w:val="28"/>
            <w:rPrChange w:id="3056" w:author="Mrs McIntyre" w:date="2018-09-13T09:16:00Z">
              <w:rPr>
                <w:rFonts w:ascii="Comic Sans MS" w:hAnsi="Comic Sans MS" w:cs="Arial"/>
                <w:sz w:val="28"/>
                <w:szCs w:val="28"/>
              </w:rPr>
            </w:rPrChange>
          </w:rPr>
          <w:t xml:space="preserve">, in this example </w:t>
        </w:r>
      </w:ins>
      <w:ins w:id="3057" w:author="Mrs McIntyre" w:date="2018-09-13T09:16:00Z">
        <w:r>
          <w:rPr>
            <w:rFonts w:ascii="Comic Sans MS" w:hAnsi="Comic Sans MS" w:cs="Arial"/>
            <w:szCs w:val="28"/>
          </w:rPr>
          <w:t>the Tens column</w:t>
        </w:r>
      </w:ins>
      <w:ins w:id="3058" w:author="Mrs McIntyre" w:date="2018-09-13T09:17:00Z">
        <w:r>
          <w:rPr>
            <w:rFonts w:ascii="Comic Sans MS" w:hAnsi="Comic Sans MS" w:cs="Arial"/>
            <w:szCs w:val="28"/>
          </w:rPr>
          <w:t xml:space="preserve"> (T)</w:t>
        </w:r>
      </w:ins>
      <w:ins w:id="3059" w:author="Mrs McIntyre" w:date="2018-09-13T09:16:00Z">
        <w:r>
          <w:rPr>
            <w:rFonts w:ascii="Comic Sans MS" w:hAnsi="Comic Sans MS" w:cs="Arial"/>
            <w:szCs w:val="28"/>
          </w:rPr>
          <w:t>.</w:t>
        </w:r>
      </w:ins>
      <w:ins w:id="3060" w:author="Mrs McIntyre" w:date="2018-09-13T09:13:00Z">
        <w:r w:rsidRPr="00283B6F">
          <w:rPr>
            <w:rFonts w:ascii="Comic Sans MS" w:hAnsi="Comic Sans MS" w:cs="Arial"/>
            <w:szCs w:val="28"/>
            <w:rPrChange w:id="3061" w:author="Mrs McIntyre" w:date="2018-09-13T09:16:00Z">
              <w:rPr>
                <w:rFonts w:ascii="Comic Sans MS" w:hAnsi="Comic Sans MS" w:cs="Arial"/>
                <w:sz w:val="28"/>
                <w:szCs w:val="28"/>
              </w:rPr>
            </w:rPrChange>
          </w:rPr>
          <w:t xml:space="preserve"> </w:t>
        </w:r>
        <w:r>
          <w:rPr>
            <w:rFonts w:ascii="Comic Sans MS" w:hAnsi="Comic Sans MS" w:cs="Arial"/>
            <w:szCs w:val="28"/>
          </w:rPr>
          <w:t>Say 4 divided by 4</w:t>
        </w:r>
        <w:r w:rsidRPr="00283B6F">
          <w:rPr>
            <w:rFonts w:ascii="Comic Sans MS" w:hAnsi="Comic Sans MS" w:cs="Arial"/>
            <w:szCs w:val="28"/>
            <w:rPrChange w:id="3062" w:author="Mrs McIntyre" w:date="2018-09-13T09:16:00Z">
              <w:rPr>
                <w:rFonts w:ascii="Comic Sans MS" w:hAnsi="Comic Sans MS" w:cs="Arial"/>
                <w:sz w:val="28"/>
                <w:szCs w:val="28"/>
              </w:rPr>
            </w:rPrChange>
          </w:rPr>
          <w:t xml:space="preserve">, how many </w:t>
        </w:r>
        <w:r>
          <w:rPr>
            <w:rFonts w:ascii="Comic Sans MS" w:hAnsi="Comic Sans MS" w:cs="Arial"/>
            <w:szCs w:val="28"/>
          </w:rPr>
          <w:t>4</w:t>
        </w:r>
        <w:r w:rsidRPr="00283B6F">
          <w:rPr>
            <w:rFonts w:ascii="Comic Sans MS" w:hAnsi="Comic Sans MS" w:cs="Arial"/>
            <w:szCs w:val="28"/>
            <w:rPrChange w:id="3063" w:author="Mrs McIntyre" w:date="2018-09-13T09:16:00Z">
              <w:rPr>
                <w:rFonts w:ascii="Comic Sans MS" w:hAnsi="Comic Sans MS" w:cs="Arial"/>
                <w:sz w:val="28"/>
                <w:szCs w:val="28"/>
              </w:rPr>
            </w:rPrChange>
          </w:rPr>
          <w:t xml:space="preserve">’s are </w:t>
        </w:r>
      </w:ins>
      <w:ins w:id="3064" w:author="Mrs McIntyre" w:date="2018-09-13T09:17:00Z">
        <w:r>
          <w:rPr>
            <w:rFonts w:ascii="Comic Sans MS" w:hAnsi="Comic Sans MS" w:cs="Arial"/>
            <w:szCs w:val="28"/>
          </w:rPr>
          <w:t xml:space="preserve">there </w:t>
        </w:r>
      </w:ins>
      <w:ins w:id="3065" w:author="Mrs McIntyre" w:date="2018-09-13T09:13:00Z">
        <w:r w:rsidRPr="00283B6F">
          <w:rPr>
            <w:rFonts w:ascii="Comic Sans MS" w:hAnsi="Comic Sans MS" w:cs="Arial"/>
            <w:szCs w:val="28"/>
            <w:rPrChange w:id="3066" w:author="Mrs McIntyre" w:date="2018-09-13T09:16:00Z">
              <w:rPr>
                <w:rFonts w:ascii="Comic Sans MS" w:hAnsi="Comic Sans MS" w:cs="Arial"/>
                <w:sz w:val="28"/>
                <w:szCs w:val="28"/>
              </w:rPr>
            </w:rPrChange>
          </w:rPr>
          <w:t xml:space="preserve">in </w:t>
        </w:r>
      </w:ins>
      <w:ins w:id="3067" w:author="Mrs McIntyre" w:date="2018-09-13T09:17:00Z">
        <w:r>
          <w:rPr>
            <w:rFonts w:ascii="Comic Sans MS" w:hAnsi="Comic Sans MS" w:cs="Arial"/>
            <w:szCs w:val="28"/>
          </w:rPr>
          <w:t>4</w:t>
        </w:r>
      </w:ins>
      <w:ins w:id="3068" w:author="Mrs McIntyre" w:date="2018-09-13T09:13:00Z">
        <w:r>
          <w:rPr>
            <w:rFonts w:ascii="Comic Sans MS" w:hAnsi="Comic Sans MS" w:cs="Arial"/>
            <w:szCs w:val="28"/>
          </w:rPr>
          <w:t>?. There is</w:t>
        </w:r>
        <w:r w:rsidRPr="00283B6F">
          <w:rPr>
            <w:rFonts w:ascii="Comic Sans MS" w:hAnsi="Comic Sans MS" w:cs="Arial"/>
            <w:szCs w:val="28"/>
            <w:rPrChange w:id="3069" w:author="Mrs McIntyre" w:date="2018-09-13T09:16:00Z">
              <w:rPr>
                <w:rFonts w:ascii="Comic Sans MS" w:hAnsi="Comic Sans MS" w:cs="Arial"/>
                <w:sz w:val="28"/>
                <w:szCs w:val="28"/>
              </w:rPr>
            </w:rPrChange>
          </w:rPr>
          <w:t xml:space="preserve"> 1</w:t>
        </w:r>
      </w:ins>
      <w:ins w:id="3070" w:author="Mrs McIntyre" w:date="2018-09-13T09:19:00Z">
        <w:r w:rsidR="003646D7">
          <w:rPr>
            <w:rFonts w:ascii="Comic Sans MS" w:hAnsi="Comic Sans MS" w:cs="Arial"/>
            <w:szCs w:val="28"/>
          </w:rPr>
          <w:t xml:space="preserve"> 4 in 4</w:t>
        </w:r>
      </w:ins>
      <w:ins w:id="3071" w:author="Mrs McIntyre" w:date="2018-09-13T09:13:00Z">
        <w:r w:rsidRPr="00283B6F">
          <w:rPr>
            <w:rFonts w:ascii="Comic Sans MS" w:hAnsi="Comic Sans MS" w:cs="Arial"/>
            <w:szCs w:val="28"/>
            <w:rPrChange w:id="3072" w:author="Mrs McIntyre" w:date="2018-09-13T09:16:00Z">
              <w:rPr>
                <w:rFonts w:ascii="Comic Sans MS" w:hAnsi="Comic Sans MS" w:cs="Arial"/>
                <w:sz w:val="28"/>
                <w:szCs w:val="28"/>
              </w:rPr>
            </w:rPrChange>
          </w:rPr>
          <w:t>. 1 goes on top</w:t>
        </w:r>
        <w:r>
          <w:rPr>
            <w:rFonts w:ascii="Comic Sans MS" w:hAnsi="Comic Sans MS" w:cs="Arial"/>
            <w:szCs w:val="28"/>
          </w:rPr>
          <w:t xml:space="preserve"> of the line above the Tens column (T).</w:t>
        </w:r>
        <w:r w:rsidRPr="00283B6F">
          <w:rPr>
            <w:rFonts w:ascii="Comic Sans MS" w:hAnsi="Comic Sans MS" w:cs="Arial"/>
            <w:szCs w:val="28"/>
            <w:rPrChange w:id="3073" w:author="Mrs McIntyre" w:date="2018-09-13T09:16:00Z">
              <w:rPr>
                <w:rFonts w:ascii="Comic Sans MS" w:hAnsi="Comic Sans MS" w:cs="Arial"/>
                <w:sz w:val="28"/>
                <w:szCs w:val="28"/>
              </w:rPr>
            </w:rPrChange>
          </w:rPr>
          <w:t xml:space="preserve"> </w:t>
        </w:r>
      </w:ins>
    </w:p>
    <w:p w:rsidR="00283B6F" w:rsidRPr="00283B6F" w:rsidRDefault="00283B6F" w:rsidP="00283B6F">
      <w:pPr>
        <w:pStyle w:val="ListParagraph"/>
        <w:numPr>
          <w:ilvl w:val="0"/>
          <w:numId w:val="25"/>
        </w:numPr>
        <w:rPr>
          <w:ins w:id="3074" w:author="Mrs McIntyre" w:date="2018-09-13T09:13:00Z"/>
          <w:rFonts w:ascii="Comic Sans MS" w:hAnsi="Comic Sans MS" w:cs="Arial"/>
          <w:szCs w:val="28"/>
          <w:rPrChange w:id="3075" w:author="Mrs McIntyre" w:date="2018-09-13T09:16:00Z">
            <w:rPr>
              <w:ins w:id="3076" w:author="Mrs McIntyre" w:date="2018-09-13T09:13:00Z"/>
              <w:rFonts w:ascii="Comic Sans MS" w:hAnsi="Comic Sans MS" w:cs="Arial"/>
              <w:sz w:val="28"/>
              <w:szCs w:val="28"/>
            </w:rPr>
          </w:rPrChange>
        </w:rPr>
      </w:pPr>
      <w:ins w:id="3077" w:author="Mrs McIntyre" w:date="2018-09-13T09:13:00Z">
        <w:r w:rsidRPr="00283B6F">
          <w:rPr>
            <w:rFonts w:ascii="Comic Sans MS" w:hAnsi="Comic Sans MS" w:cs="Arial"/>
            <w:szCs w:val="28"/>
            <w:rPrChange w:id="3078" w:author="Mrs McIntyre" w:date="2018-09-13T09:16:00Z">
              <w:rPr>
                <w:rFonts w:ascii="Comic Sans MS" w:hAnsi="Comic Sans MS" w:cs="Arial"/>
                <w:sz w:val="28"/>
                <w:szCs w:val="28"/>
              </w:rPr>
            </w:rPrChange>
          </w:rPr>
          <w:t>M</w:t>
        </w:r>
        <w:r>
          <w:rPr>
            <w:rFonts w:ascii="Comic Sans MS" w:hAnsi="Comic Sans MS" w:cs="Arial"/>
            <w:szCs w:val="28"/>
          </w:rPr>
          <w:t>ove right to the units</w:t>
        </w:r>
        <w:r w:rsidRPr="00283B6F">
          <w:rPr>
            <w:rFonts w:ascii="Comic Sans MS" w:hAnsi="Comic Sans MS" w:cs="Arial"/>
            <w:szCs w:val="28"/>
            <w:rPrChange w:id="3079" w:author="Mrs McIntyre" w:date="2018-09-13T09:16:00Z">
              <w:rPr>
                <w:rFonts w:ascii="Comic Sans MS" w:hAnsi="Comic Sans MS" w:cs="Arial"/>
                <w:sz w:val="28"/>
                <w:szCs w:val="28"/>
              </w:rPr>
            </w:rPrChange>
          </w:rPr>
          <w:t xml:space="preserve"> column</w:t>
        </w:r>
        <w:r>
          <w:rPr>
            <w:rFonts w:ascii="Comic Sans MS" w:hAnsi="Comic Sans MS" w:cs="Arial"/>
            <w:szCs w:val="28"/>
          </w:rPr>
          <w:t xml:space="preserve"> (U</w:t>
        </w:r>
        <w:r w:rsidRPr="00283B6F">
          <w:rPr>
            <w:rFonts w:ascii="Comic Sans MS" w:hAnsi="Comic Sans MS" w:cs="Arial"/>
            <w:szCs w:val="28"/>
            <w:rPrChange w:id="3080" w:author="Mrs McIntyre" w:date="2018-09-13T09:16:00Z">
              <w:rPr>
                <w:rFonts w:ascii="Comic Sans MS" w:hAnsi="Comic Sans MS" w:cs="Arial"/>
                <w:sz w:val="28"/>
                <w:szCs w:val="28"/>
              </w:rPr>
            </w:rPrChange>
          </w:rPr>
          <w:t>). S</w:t>
        </w:r>
        <w:r>
          <w:rPr>
            <w:rFonts w:ascii="Comic Sans MS" w:hAnsi="Comic Sans MS" w:cs="Arial"/>
            <w:szCs w:val="28"/>
          </w:rPr>
          <w:t xml:space="preserve">ay </w:t>
        </w:r>
      </w:ins>
      <w:ins w:id="3081" w:author="Mrs McIntyre" w:date="2018-09-13T09:18:00Z">
        <w:r w:rsidR="003646D7">
          <w:rPr>
            <w:rFonts w:ascii="Comic Sans MS" w:hAnsi="Comic Sans MS" w:cs="Arial"/>
            <w:szCs w:val="28"/>
          </w:rPr>
          <w:t>8</w:t>
        </w:r>
      </w:ins>
      <w:ins w:id="3082" w:author="Mrs McIntyre" w:date="2018-09-13T09:13:00Z">
        <w:r w:rsidRPr="00283B6F">
          <w:rPr>
            <w:rFonts w:ascii="Comic Sans MS" w:hAnsi="Comic Sans MS" w:cs="Arial"/>
            <w:szCs w:val="28"/>
            <w:rPrChange w:id="3083" w:author="Mrs McIntyre" w:date="2018-09-13T09:16:00Z">
              <w:rPr>
                <w:rFonts w:ascii="Comic Sans MS" w:hAnsi="Comic Sans MS" w:cs="Arial"/>
                <w:sz w:val="28"/>
                <w:szCs w:val="28"/>
              </w:rPr>
            </w:rPrChange>
          </w:rPr>
          <w:t xml:space="preserve"> divided by </w:t>
        </w:r>
      </w:ins>
      <w:ins w:id="3084" w:author="Mrs McIntyre" w:date="2018-09-13T09:18:00Z">
        <w:r>
          <w:rPr>
            <w:rFonts w:ascii="Comic Sans MS" w:hAnsi="Comic Sans MS" w:cs="Arial"/>
            <w:szCs w:val="28"/>
          </w:rPr>
          <w:t>4</w:t>
        </w:r>
      </w:ins>
      <w:ins w:id="3085" w:author="Mrs McIntyre" w:date="2018-09-13T09:13:00Z">
        <w:r w:rsidRPr="00283B6F">
          <w:rPr>
            <w:rFonts w:ascii="Comic Sans MS" w:hAnsi="Comic Sans MS" w:cs="Arial"/>
            <w:szCs w:val="28"/>
            <w:rPrChange w:id="3086" w:author="Mrs McIntyre" w:date="2018-09-13T09:16:00Z">
              <w:rPr>
                <w:rFonts w:ascii="Comic Sans MS" w:hAnsi="Comic Sans MS" w:cs="Arial"/>
                <w:sz w:val="28"/>
                <w:szCs w:val="28"/>
              </w:rPr>
            </w:rPrChange>
          </w:rPr>
          <w:t xml:space="preserve">. </w:t>
        </w:r>
        <w:r>
          <w:rPr>
            <w:rFonts w:ascii="Comic Sans MS" w:hAnsi="Comic Sans MS" w:cs="Arial"/>
            <w:szCs w:val="28"/>
          </w:rPr>
          <w:t>how many 4</w:t>
        </w:r>
        <w:r w:rsidRPr="00283B6F">
          <w:rPr>
            <w:rFonts w:ascii="Comic Sans MS" w:hAnsi="Comic Sans MS" w:cs="Arial"/>
            <w:szCs w:val="28"/>
            <w:rPrChange w:id="3087" w:author="Mrs McIntyre" w:date="2018-09-13T09:16:00Z">
              <w:rPr>
                <w:rFonts w:ascii="Comic Sans MS" w:hAnsi="Comic Sans MS" w:cs="Arial"/>
                <w:sz w:val="28"/>
                <w:szCs w:val="28"/>
              </w:rPr>
            </w:rPrChange>
          </w:rPr>
          <w:t>’s are in 8</w:t>
        </w:r>
        <w:r>
          <w:rPr>
            <w:rFonts w:ascii="Comic Sans MS" w:hAnsi="Comic Sans MS" w:cs="Arial"/>
            <w:szCs w:val="28"/>
          </w:rPr>
          <w:t xml:space="preserve">?. There are 2. 2 </w:t>
        </w:r>
        <w:r w:rsidRPr="00283B6F">
          <w:rPr>
            <w:rFonts w:ascii="Comic Sans MS" w:hAnsi="Comic Sans MS" w:cs="Arial"/>
            <w:szCs w:val="28"/>
            <w:rPrChange w:id="3088" w:author="Mrs McIntyre" w:date="2018-09-13T09:16:00Z">
              <w:rPr>
                <w:rFonts w:ascii="Comic Sans MS" w:hAnsi="Comic Sans MS" w:cs="Arial"/>
                <w:sz w:val="28"/>
                <w:szCs w:val="28"/>
              </w:rPr>
            </w:rPrChange>
          </w:rPr>
          <w:t>goes on to</w:t>
        </w:r>
        <w:r w:rsidR="003646D7">
          <w:rPr>
            <w:rFonts w:ascii="Comic Sans MS" w:hAnsi="Comic Sans MS" w:cs="Arial"/>
            <w:szCs w:val="28"/>
          </w:rPr>
          <w:t>p of the line above the units</w:t>
        </w:r>
        <w:r w:rsidRPr="00283B6F">
          <w:rPr>
            <w:rFonts w:ascii="Comic Sans MS" w:hAnsi="Comic Sans MS" w:cs="Arial"/>
            <w:szCs w:val="28"/>
            <w:rPrChange w:id="3089" w:author="Mrs McIntyre" w:date="2018-09-13T09:16:00Z">
              <w:rPr>
                <w:rFonts w:ascii="Comic Sans MS" w:hAnsi="Comic Sans MS" w:cs="Arial"/>
                <w:sz w:val="28"/>
                <w:szCs w:val="28"/>
              </w:rPr>
            </w:rPrChange>
          </w:rPr>
          <w:t xml:space="preserve"> column</w:t>
        </w:r>
      </w:ins>
      <w:ins w:id="3090" w:author="Mrs McIntyre" w:date="2018-09-13T09:19:00Z">
        <w:r w:rsidR="003646D7">
          <w:rPr>
            <w:rFonts w:ascii="Comic Sans MS" w:hAnsi="Comic Sans MS" w:cs="Arial"/>
            <w:szCs w:val="28"/>
          </w:rPr>
          <w:t xml:space="preserve"> (U)</w:t>
        </w:r>
      </w:ins>
      <w:ins w:id="3091" w:author="Mrs McIntyre" w:date="2018-09-13T09:13:00Z">
        <w:r w:rsidRPr="00283B6F">
          <w:rPr>
            <w:rFonts w:ascii="Comic Sans MS" w:hAnsi="Comic Sans MS" w:cs="Arial"/>
            <w:szCs w:val="28"/>
            <w:rPrChange w:id="3092" w:author="Mrs McIntyre" w:date="2018-09-13T09:16:00Z">
              <w:rPr>
                <w:rFonts w:ascii="Comic Sans MS" w:hAnsi="Comic Sans MS" w:cs="Arial"/>
                <w:sz w:val="28"/>
                <w:szCs w:val="28"/>
              </w:rPr>
            </w:rPrChange>
          </w:rPr>
          <w:t>.</w:t>
        </w:r>
      </w:ins>
    </w:p>
    <w:p w:rsidR="003646D7" w:rsidRPr="00F27945" w:rsidRDefault="003646D7" w:rsidP="003646D7">
      <w:pPr>
        <w:widowControl w:val="0"/>
        <w:tabs>
          <w:tab w:val="center" w:pos="4513"/>
        </w:tabs>
        <w:suppressAutoHyphens/>
        <w:autoSpaceDE w:val="0"/>
        <w:autoSpaceDN w:val="0"/>
        <w:adjustRightInd w:val="0"/>
        <w:spacing w:before="20" w:after="0" w:line="240" w:lineRule="auto"/>
        <w:rPr>
          <w:ins w:id="3093" w:author="Mrs McIntyre" w:date="2018-09-13T09:20:00Z"/>
          <w:rFonts w:ascii="Comic Sans MS" w:hAnsi="Comic Sans MS" w:cs="Arial"/>
          <w:color w:val="000000"/>
          <w:szCs w:val="28"/>
          <w:u w:val="single"/>
        </w:rPr>
      </w:pPr>
      <w:ins w:id="3094" w:author="Mrs McIntyre" w:date="2018-09-13T09:20:00Z">
        <w:r>
          <w:rPr>
            <w:rFonts w:ascii="Comic Sans MS" w:hAnsi="Comic Sans MS" w:cs="Arial"/>
            <w:color w:val="000000"/>
            <w:szCs w:val="28"/>
            <w:u w:val="single"/>
          </w:rPr>
          <w:t>Example B</w:t>
        </w:r>
        <w:r w:rsidRPr="00F27945">
          <w:rPr>
            <w:rFonts w:ascii="Comic Sans MS" w:hAnsi="Comic Sans MS" w:cs="Arial"/>
            <w:color w:val="000000"/>
            <w:szCs w:val="28"/>
            <w:u w:val="single"/>
          </w:rPr>
          <w:t xml:space="preserve"> – </w:t>
        </w:r>
        <w:r>
          <w:rPr>
            <w:rFonts w:ascii="Comic Sans MS" w:hAnsi="Comic Sans MS" w:cs="Arial"/>
            <w:color w:val="000000"/>
            <w:szCs w:val="28"/>
            <w:u w:val="single"/>
          </w:rPr>
          <w:t xml:space="preserve">Dividing 2 digits by 3 </w:t>
        </w:r>
        <w:r w:rsidRPr="00F27945">
          <w:rPr>
            <w:rFonts w:ascii="Comic Sans MS" w:hAnsi="Comic Sans MS" w:cs="Arial"/>
            <w:color w:val="000000"/>
            <w:szCs w:val="28"/>
            <w:u w:val="single"/>
          </w:rPr>
          <w:t>(T, U)</w:t>
        </w:r>
      </w:ins>
    </w:p>
    <w:p w:rsidR="003646D7" w:rsidRPr="00F27945" w:rsidRDefault="003646D7" w:rsidP="003646D7">
      <w:pPr>
        <w:pStyle w:val="ListParagraph"/>
        <w:numPr>
          <w:ilvl w:val="0"/>
          <w:numId w:val="35"/>
        </w:numPr>
        <w:rPr>
          <w:ins w:id="3095" w:author="Mrs McIntyre" w:date="2018-09-13T09:20:00Z"/>
          <w:rFonts w:ascii="Comic Sans MS" w:hAnsi="Comic Sans MS" w:cs="Arial"/>
          <w:szCs w:val="28"/>
        </w:rPr>
      </w:pPr>
      <w:ins w:id="3096" w:author="Mrs McIntyre" w:date="2018-09-13T09:20:00Z">
        <w:r w:rsidRPr="00F27945">
          <w:rPr>
            <w:rFonts w:ascii="Comic Sans MS" w:hAnsi="Comic Sans MS" w:cs="Arial"/>
            <w:szCs w:val="28"/>
          </w:rPr>
          <w:t xml:space="preserve">Start with the </w:t>
        </w:r>
        <w:r>
          <w:rPr>
            <w:rFonts w:ascii="Comic Sans MS" w:hAnsi="Comic Sans MS" w:cs="Arial"/>
            <w:szCs w:val="28"/>
          </w:rPr>
          <w:t>furthest column to the left inside the ‘bus stop’</w:t>
        </w:r>
        <w:r w:rsidRPr="00F27945">
          <w:rPr>
            <w:rFonts w:ascii="Comic Sans MS" w:hAnsi="Comic Sans MS" w:cs="Arial"/>
            <w:szCs w:val="28"/>
          </w:rPr>
          <w:t xml:space="preserve">, in this example </w:t>
        </w:r>
        <w:r>
          <w:rPr>
            <w:rFonts w:ascii="Comic Sans MS" w:hAnsi="Comic Sans MS" w:cs="Arial"/>
            <w:szCs w:val="28"/>
          </w:rPr>
          <w:t>the Tens column (T).</w:t>
        </w:r>
        <w:r w:rsidRPr="00F27945">
          <w:rPr>
            <w:rFonts w:ascii="Comic Sans MS" w:hAnsi="Comic Sans MS" w:cs="Arial"/>
            <w:szCs w:val="28"/>
          </w:rPr>
          <w:t xml:space="preserve"> </w:t>
        </w:r>
        <w:r>
          <w:rPr>
            <w:rFonts w:ascii="Comic Sans MS" w:hAnsi="Comic Sans MS" w:cs="Arial"/>
            <w:szCs w:val="28"/>
          </w:rPr>
          <w:t>Say 6 divided by 3,</w:t>
        </w:r>
        <w:r w:rsidRPr="00F27945">
          <w:rPr>
            <w:rFonts w:ascii="Comic Sans MS" w:hAnsi="Comic Sans MS" w:cs="Arial"/>
            <w:szCs w:val="28"/>
          </w:rPr>
          <w:t xml:space="preserve"> how many </w:t>
        </w:r>
      </w:ins>
      <w:ins w:id="3097" w:author="Mrs McIntyre" w:date="2018-09-13T09:21:00Z">
        <w:r>
          <w:rPr>
            <w:rFonts w:ascii="Comic Sans MS" w:hAnsi="Comic Sans MS" w:cs="Arial"/>
            <w:szCs w:val="28"/>
          </w:rPr>
          <w:t>3</w:t>
        </w:r>
      </w:ins>
      <w:ins w:id="3098" w:author="Mrs McIntyre" w:date="2018-09-13T09:20:00Z">
        <w:r w:rsidRPr="00F27945">
          <w:rPr>
            <w:rFonts w:ascii="Comic Sans MS" w:hAnsi="Comic Sans MS" w:cs="Arial"/>
            <w:szCs w:val="28"/>
          </w:rPr>
          <w:t xml:space="preserve">’s are </w:t>
        </w:r>
        <w:r>
          <w:rPr>
            <w:rFonts w:ascii="Comic Sans MS" w:hAnsi="Comic Sans MS" w:cs="Arial"/>
            <w:szCs w:val="28"/>
          </w:rPr>
          <w:t xml:space="preserve">there </w:t>
        </w:r>
        <w:r w:rsidRPr="00F27945">
          <w:rPr>
            <w:rFonts w:ascii="Comic Sans MS" w:hAnsi="Comic Sans MS" w:cs="Arial"/>
            <w:szCs w:val="28"/>
          </w:rPr>
          <w:t xml:space="preserve">in </w:t>
        </w:r>
        <w:r>
          <w:rPr>
            <w:rFonts w:ascii="Comic Sans MS" w:hAnsi="Comic Sans MS" w:cs="Arial"/>
            <w:szCs w:val="28"/>
          </w:rPr>
          <w:t>6</w:t>
        </w:r>
        <w:r w:rsidRPr="00F27945">
          <w:rPr>
            <w:rFonts w:ascii="Comic Sans MS" w:hAnsi="Comic Sans MS" w:cs="Arial"/>
            <w:szCs w:val="28"/>
          </w:rPr>
          <w:t>?. There is</w:t>
        </w:r>
        <w:r>
          <w:rPr>
            <w:rFonts w:ascii="Comic Sans MS" w:hAnsi="Comic Sans MS" w:cs="Arial"/>
            <w:szCs w:val="28"/>
          </w:rPr>
          <w:t xml:space="preserve"> 2 3</w:t>
        </w:r>
      </w:ins>
      <w:ins w:id="3099" w:author="Mrs McIntyre" w:date="2018-09-13T09:21:00Z">
        <w:r>
          <w:rPr>
            <w:rFonts w:ascii="Comic Sans MS" w:hAnsi="Comic Sans MS" w:cs="Arial"/>
            <w:szCs w:val="28"/>
          </w:rPr>
          <w:t>’s</w:t>
        </w:r>
      </w:ins>
      <w:ins w:id="3100" w:author="Mrs McIntyre" w:date="2018-09-13T09:20:00Z">
        <w:r>
          <w:rPr>
            <w:rFonts w:ascii="Comic Sans MS" w:hAnsi="Comic Sans MS" w:cs="Arial"/>
            <w:szCs w:val="28"/>
          </w:rPr>
          <w:t xml:space="preserve"> in </w:t>
        </w:r>
      </w:ins>
      <w:ins w:id="3101" w:author="Mrs McIntyre" w:date="2018-09-13T09:21:00Z">
        <w:r>
          <w:rPr>
            <w:rFonts w:ascii="Comic Sans MS" w:hAnsi="Comic Sans MS" w:cs="Arial"/>
            <w:szCs w:val="28"/>
          </w:rPr>
          <w:t>6</w:t>
        </w:r>
      </w:ins>
      <w:ins w:id="3102" w:author="Mrs McIntyre" w:date="2018-09-13T09:20:00Z">
        <w:r>
          <w:rPr>
            <w:rFonts w:ascii="Comic Sans MS" w:hAnsi="Comic Sans MS" w:cs="Arial"/>
            <w:szCs w:val="28"/>
          </w:rPr>
          <w:t xml:space="preserve">. 2 </w:t>
        </w:r>
        <w:r w:rsidRPr="00F27945">
          <w:rPr>
            <w:rFonts w:ascii="Comic Sans MS" w:hAnsi="Comic Sans MS" w:cs="Arial"/>
            <w:szCs w:val="28"/>
          </w:rPr>
          <w:t xml:space="preserve">goes on top of the line above the Tens column (T). </w:t>
        </w:r>
      </w:ins>
    </w:p>
    <w:p w:rsidR="003646D7" w:rsidRPr="003646D7" w:rsidRDefault="003646D7">
      <w:pPr>
        <w:pStyle w:val="ListParagraph"/>
        <w:numPr>
          <w:ilvl w:val="0"/>
          <w:numId w:val="35"/>
        </w:numPr>
        <w:rPr>
          <w:ins w:id="3103" w:author="Mrs McIntyre" w:date="2018-09-13T09:20:00Z"/>
          <w:rFonts w:ascii="Comic Sans MS" w:hAnsi="Comic Sans MS" w:cs="Arial"/>
          <w:szCs w:val="28"/>
          <w:rPrChange w:id="3104" w:author="Mrs McIntyre" w:date="2018-09-13T09:21:00Z">
            <w:rPr>
              <w:ins w:id="3105" w:author="Mrs McIntyre" w:date="2018-09-13T09:20:00Z"/>
            </w:rPr>
          </w:rPrChange>
        </w:rPr>
      </w:pPr>
      <w:ins w:id="3106" w:author="Mrs McIntyre" w:date="2018-09-13T09:20:00Z">
        <w:r w:rsidRPr="00F27945">
          <w:rPr>
            <w:rFonts w:ascii="Comic Sans MS" w:hAnsi="Comic Sans MS" w:cs="Arial"/>
            <w:szCs w:val="28"/>
          </w:rPr>
          <w:t xml:space="preserve">Move right to the units column (U). Say </w:t>
        </w:r>
        <w:r>
          <w:rPr>
            <w:rFonts w:ascii="Comic Sans MS" w:hAnsi="Comic Sans MS" w:cs="Arial"/>
            <w:szCs w:val="28"/>
          </w:rPr>
          <w:t>9</w:t>
        </w:r>
        <w:r w:rsidRPr="00F27945">
          <w:rPr>
            <w:rFonts w:ascii="Comic Sans MS" w:hAnsi="Comic Sans MS" w:cs="Arial"/>
            <w:szCs w:val="28"/>
          </w:rPr>
          <w:t xml:space="preserve"> divided by </w:t>
        </w:r>
        <w:r>
          <w:rPr>
            <w:rFonts w:ascii="Comic Sans MS" w:hAnsi="Comic Sans MS" w:cs="Arial"/>
            <w:szCs w:val="28"/>
          </w:rPr>
          <w:t>3</w:t>
        </w:r>
        <w:r w:rsidRPr="00F27945">
          <w:rPr>
            <w:rFonts w:ascii="Comic Sans MS" w:hAnsi="Comic Sans MS" w:cs="Arial"/>
            <w:szCs w:val="28"/>
          </w:rPr>
          <w:t xml:space="preserve">. how many </w:t>
        </w:r>
        <w:r>
          <w:rPr>
            <w:rFonts w:ascii="Comic Sans MS" w:hAnsi="Comic Sans MS" w:cs="Arial"/>
            <w:szCs w:val="28"/>
          </w:rPr>
          <w:t>3’s are in 9?. There are 3 3</w:t>
        </w:r>
      </w:ins>
      <w:ins w:id="3107" w:author="Mrs McIntyre" w:date="2018-09-13T09:21:00Z">
        <w:r>
          <w:rPr>
            <w:rFonts w:ascii="Comic Sans MS" w:hAnsi="Comic Sans MS" w:cs="Arial"/>
            <w:szCs w:val="28"/>
          </w:rPr>
          <w:t>’s in 9</w:t>
        </w:r>
      </w:ins>
      <w:ins w:id="3108" w:author="Mrs McIntyre" w:date="2018-09-13T09:20:00Z">
        <w:r>
          <w:rPr>
            <w:rFonts w:ascii="Comic Sans MS" w:hAnsi="Comic Sans MS" w:cs="Arial"/>
            <w:szCs w:val="28"/>
          </w:rPr>
          <w:t>. 3</w:t>
        </w:r>
        <w:r w:rsidRPr="003646D7">
          <w:rPr>
            <w:rFonts w:ascii="Comic Sans MS" w:hAnsi="Comic Sans MS" w:cs="Arial"/>
            <w:szCs w:val="28"/>
            <w:rPrChange w:id="3109" w:author="Mrs McIntyre" w:date="2018-09-13T09:21:00Z">
              <w:rPr/>
            </w:rPrChange>
          </w:rPr>
          <w:t xml:space="preserve"> goes on top of the line above the units column (U).</w:t>
        </w:r>
      </w:ins>
    </w:p>
    <w:p w:rsidR="00283B6F" w:rsidRPr="0030541B" w:rsidRDefault="00283B6F" w:rsidP="00283B6F">
      <w:pPr>
        <w:ind w:left="567"/>
        <w:rPr>
          <w:ins w:id="3110" w:author="Mrs McIntyre" w:date="2018-09-13T09:13:00Z"/>
          <w:rFonts w:ascii="Comic Sans MS" w:hAnsi="Comic Sans MS" w:cs="Arial"/>
          <w:sz w:val="20"/>
          <w:szCs w:val="24"/>
        </w:rPr>
      </w:pPr>
    </w:p>
    <w:p w:rsidR="00283B6F" w:rsidRDefault="004F7DE6" w:rsidP="00283B6F">
      <w:pPr>
        <w:ind w:left="426"/>
        <w:rPr>
          <w:ins w:id="3111" w:author="Mrs McIntyre" w:date="2018-09-13T09:22:00Z"/>
          <w:rFonts w:ascii="Comic Sans MS" w:hAnsi="Comic Sans MS" w:cs="Arial"/>
          <w:sz w:val="24"/>
        </w:rPr>
      </w:pPr>
      <w:ins w:id="3112" w:author="Mrs McIntyre" w:date="2018-09-13T09:21:00Z">
        <w:r>
          <w:rPr>
            <w:rFonts w:ascii="Comic Sans MS" w:hAnsi="Comic Sans MS" w:cs="Arial"/>
            <w:sz w:val="24"/>
          </w:rPr>
          <w:t xml:space="preserve">Tip! </w:t>
        </w:r>
      </w:ins>
      <w:ins w:id="3113" w:author="Mrs McIntyre" w:date="2018-09-13T09:22:00Z">
        <w:r>
          <w:rPr>
            <w:rFonts w:ascii="Comic Sans MS" w:hAnsi="Comic Sans MS" w:cs="Arial"/>
            <w:sz w:val="24"/>
          </w:rPr>
          <w:t xml:space="preserve">It can be helpful for your child to write out the times table that they are dividing by in full e.g. 3 x 1 = 3 etc. </w:t>
        </w:r>
      </w:ins>
    </w:p>
    <w:p w:rsidR="004F7DE6" w:rsidRPr="004F7DE6" w:rsidRDefault="004F7DE6" w:rsidP="00283B6F">
      <w:pPr>
        <w:ind w:left="426"/>
        <w:rPr>
          <w:ins w:id="3114" w:author="Mrs McIntyre" w:date="2018-09-13T09:13:00Z"/>
          <w:rFonts w:ascii="Comic Sans MS" w:hAnsi="Comic Sans MS" w:cs="Arial"/>
          <w:sz w:val="24"/>
          <w:rPrChange w:id="3115" w:author="Mrs McIntyre" w:date="2018-09-13T09:22:00Z">
            <w:rPr>
              <w:ins w:id="3116" w:author="Mrs McIntyre" w:date="2018-09-13T09:13:00Z"/>
              <w:rFonts w:ascii="Comic Sans MS" w:hAnsi="Comic Sans MS" w:cs="Arial"/>
              <w:sz w:val="18"/>
            </w:rPr>
          </w:rPrChange>
        </w:rPr>
      </w:pPr>
      <w:ins w:id="3117" w:author="Mrs McIntyre" w:date="2018-09-13T09:22:00Z">
        <w:r>
          <w:rPr>
            <w:rFonts w:ascii="Comic Sans MS" w:hAnsi="Comic Sans MS" w:cs="Arial"/>
            <w:sz w:val="24"/>
          </w:rPr>
          <w:t>This will help them be able to see how many 3</w:t>
        </w:r>
      </w:ins>
      <w:ins w:id="3118" w:author="Mrs McIntyre" w:date="2018-09-13T09:23:00Z">
        <w:r>
          <w:rPr>
            <w:rFonts w:ascii="Comic Sans MS" w:hAnsi="Comic Sans MS" w:cs="Arial"/>
            <w:sz w:val="24"/>
          </w:rPr>
          <w:t>’s are in a number using their tables knowledge.</w:t>
        </w:r>
      </w:ins>
    </w:p>
    <w:p w:rsidR="00A96406" w:rsidRPr="007B21FF" w:rsidRDefault="00A96406" w:rsidP="00A96406">
      <w:pPr>
        <w:widowControl w:val="0"/>
        <w:suppressAutoHyphens/>
        <w:autoSpaceDE w:val="0"/>
        <w:autoSpaceDN w:val="0"/>
        <w:adjustRightInd w:val="0"/>
        <w:spacing w:after="0" w:line="360" w:lineRule="auto"/>
        <w:rPr>
          <w:ins w:id="3119" w:author="Mrs McIntyre" w:date="2018-09-13T09:11:00Z"/>
          <w:rFonts w:ascii="Comic Sans MS" w:hAnsi="Comic Sans MS" w:cs="Arial"/>
          <w:color w:val="000000"/>
          <w:kern w:val="32"/>
          <w:sz w:val="28"/>
          <w:szCs w:val="28"/>
        </w:rPr>
      </w:pPr>
    </w:p>
    <w:p w:rsidR="00BE7D70" w:rsidRDefault="00BE7D70">
      <w:pPr>
        <w:rPr>
          <w:ins w:id="3120" w:author="Mrs McIntyre" w:date="2018-09-13T09:11:00Z"/>
          <w:rFonts w:ascii="Comic Sans MS" w:hAnsi="Comic Sans MS"/>
          <w:sz w:val="28"/>
        </w:rPr>
      </w:pPr>
      <w:ins w:id="3121" w:author="Mrs McIntyre" w:date="2018-09-13T09:11:00Z">
        <w:r>
          <w:rPr>
            <w:rFonts w:ascii="Comic Sans MS" w:hAnsi="Comic Sans MS"/>
            <w:sz w:val="28"/>
          </w:rPr>
          <w:br w:type="page"/>
        </w:r>
      </w:ins>
    </w:p>
    <w:p w:rsidR="00A44CB9" w:rsidRPr="007B21FF" w:rsidRDefault="00A44CB9" w:rsidP="00A44CB9">
      <w:pPr>
        <w:widowControl w:val="0"/>
        <w:suppressAutoHyphens/>
        <w:autoSpaceDE w:val="0"/>
        <w:autoSpaceDN w:val="0"/>
        <w:adjustRightInd w:val="0"/>
        <w:spacing w:after="0" w:line="360" w:lineRule="auto"/>
        <w:ind w:right="-46"/>
        <w:rPr>
          <w:ins w:id="3122" w:author="Mrs McIntyre" w:date="2018-09-13T09:23:00Z"/>
          <w:rFonts w:ascii="Comic Sans MS" w:hAnsi="Comic Sans MS" w:cs="Arial"/>
          <w:color w:val="000000"/>
          <w:spacing w:val="20"/>
          <w:sz w:val="28"/>
          <w:szCs w:val="28"/>
        </w:rPr>
      </w:pPr>
      <w:ins w:id="3123" w:author="Mrs McIntyre" w:date="2018-09-13T09:23:00Z">
        <w:r w:rsidRPr="007B21FF">
          <w:rPr>
            <w:rFonts w:ascii="Comic Sans MS" w:hAnsi="Comic Sans MS" w:cs="Arial"/>
            <w:color w:val="000000"/>
            <w:spacing w:val="20"/>
            <w:sz w:val="28"/>
            <w:szCs w:val="28"/>
          </w:rPr>
          <w:t>Written methods</w:t>
        </w:r>
      </w:ins>
    </w:p>
    <w:p w:rsidR="00A44CB9" w:rsidRPr="007B21FF" w:rsidRDefault="00A44CB9" w:rsidP="00A44CB9">
      <w:pPr>
        <w:rPr>
          <w:ins w:id="3124" w:author="Mrs McIntyre" w:date="2018-09-13T09:23:00Z"/>
          <w:rFonts w:ascii="Comic Sans MS" w:hAnsi="Comic Sans MS" w:cs="Arial"/>
          <w:sz w:val="28"/>
        </w:rPr>
      </w:pPr>
      <w:ins w:id="3125" w:author="Mrs McIntyre" w:date="2018-09-13T09:23:00Z">
        <w:r>
          <w:rPr>
            <w:rFonts w:ascii="Comic Sans MS" w:hAnsi="Comic Sans MS" w:cs="Arial"/>
            <w:sz w:val="28"/>
          </w:rPr>
          <w:t>Dividing</w:t>
        </w:r>
        <w:r w:rsidRPr="007B21FF">
          <w:rPr>
            <w:rFonts w:ascii="Comic Sans MS" w:hAnsi="Comic Sans MS" w:cs="Arial"/>
            <w:sz w:val="28"/>
          </w:rPr>
          <w:t xml:space="preserve"> with Tens and U</w:t>
        </w:r>
        <w:r>
          <w:rPr>
            <w:rFonts w:ascii="Comic Sans MS" w:hAnsi="Comic Sans MS" w:cs="Arial"/>
            <w:sz w:val="28"/>
          </w:rPr>
          <w:t>nits (</w:t>
        </w:r>
        <w:r w:rsidRPr="007B21FF">
          <w:rPr>
            <w:rFonts w:ascii="Comic Sans MS" w:hAnsi="Comic Sans MS" w:cs="Arial"/>
            <w:sz w:val="28"/>
          </w:rPr>
          <w:t>T, U)</w:t>
        </w:r>
        <w:r>
          <w:rPr>
            <w:rFonts w:ascii="Comic Sans MS" w:hAnsi="Comic Sans MS" w:cs="Arial"/>
            <w:sz w:val="28"/>
          </w:rPr>
          <w:t xml:space="preserve"> with remainders</w:t>
        </w:r>
      </w:ins>
    </w:p>
    <w:tbl>
      <w:tblPr>
        <w:tblStyle w:val="TableGrid"/>
        <w:tblW w:w="8490" w:type="dxa"/>
        <w:tblInd w:w="-5" w:type="dxa"/>
        <w:tblLayout w:type="fixed"/>
        <w:tblLook w:val="01E0" w:firstRow="1" w:lastRow="1" w:firstColumn="1" w:lastColumn="1" w:noHBand="0" w:noVBand="0"/>
        <w:tblPrChange w:id="3126" w:author="Mrs McIntyre" w:date="2018-09-13T09:25:00Z">
          <w:tblPr>
            <w:tblStyle w:val="TableGrid"/>
            <w:tblW w:w="8490" w:type="dxa"/>
            <w:tblInd w:w="-5" w:type="dxa"/>
            <w:tblLayout w:type="fixed"/>
            <w:tblLook w:val="01E0" w:firstRow="1" w:lastRow="1" w:firstColumn="1" w:lastColumn="1" w:noHBand="0" w:noVBand="0"/>
          </w:tblPr>
        </w:tblPrChange>
      </w:tblPr>
      <w:tblGrid>
        <w:gridCol w:w="653"/>
        <w:gridCol w:w="653"/>
        <w:gridCol w:w="653"/>
        <w:gridCol w:w="735"/>
        <w:gridCol w:w="850"/>
        <w:gridCol w:w="284"/>
        <w:gridCol w:w="743"/>
        <w:gridCol w:w="653"/>
        <w:gridCol w:w="730"/>
        <w:gridCol w:w="987"/>
        <w:gridCol w:w="242"/>
        <w:gridCol w:w="653"/>
        <w:gridCol w:w="654"/>
        <w:tblGridChange w:id="3127">
          <w:tblGrid>
            <w:gridCol w:w="653"/>
            <w:gridCol w:w="653"/>
            <w:gridCol w:w="653"/>
            <w:gridCol w:w="653"/>
            <w:gridCol w:w="653"/>
            <w:gridCol w:w="563"/>
            <w:gridCol w:w="743"/>
            <w:gridCol w:w="653"/>
            <w:gridCol w:w="653"/>
            <w:gridCol w:w="653"/>
            <w:gridCol w:w="653"/>
            <w:gridCol w:w="653"/>
            <w:gridCol w:w="654"/>
          </w:tblGrid>
        </w:tblGridChange>
      </w:tblGrid>
      <w:tr w:rsidR="00A44CB9" w:rsidRPr="007B21FF" w:rsidTr="00A44CB9">
        <w:trPr>
          <w:trHeight w:hRule="exact" w:val="567"/>
          <w:ins w:id="3128" w:author="Mrs McIntyre" w:date="2018-09-13T09:23:00Z"/>
          <w:trPrChange w:id="3129" w:author="Mrs McIntyre" w:date="2018-09-13T09:25:00Z">
            <w:trPr>
              <w:trHeight w:hRule="exact" w:val="567"/>
            </w:trPr>
          </w:trPrChange>
        </w:trPr>
        <w:tc>
          <w:tcPr>
            <w:tcW w:w="653" w:type="dxa"/>
            <w:tcPrChange w:id="3130"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131" w:author="Mrs McIntyre" w:date="2018-09-13T09:23:00Z"/>
                <w:rFonts w:ascii="Comic Sans MS" w:hAnsi="Comic Sans MS" w:cs="Arial"/>
                <w:color w:val="000000"/>
                <w:spacing w:val="40"/>
                <w:kern w:val="32"/>
                <w:sz w:val="28"/>
                <w:szCs w:val="40"/>
              </w:rPr>
            </w:pPr>
          </w:p>
        </w:tc>
        <w:tc>
          <w:tcPr>
            <w:tcW w:w="653" w:type="dxa"/>
            <w:tcPrChange w:id="3132"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133" w:author="Mrs McIntyre" w:date="2018-09-13T09:23:00Z"/>
                <w:rFonts w:ascii="Comic Sans MS" w:hAnsi="Comic Sans MS" w:cs="Arial"/>
                <w:color w:val="000000"/>
                <w:spacing w:val="40"/>
                <w:kern w:val="32"/>
                <w:sz w:val="28"/>
                <w:szCs w:val="40"/>
              </w:rPr>
            </w:pPr>
          </w:p>
        </w:tc>
        <w:tc>
          <w:tcPr>
            <w:tcW w:w="653" w:type="dxa"/>
            <w:vAlign w:val="center"/>
            <w:tcPrChange w:id="3134" w:author="Mrs McIntyre" w:date="2018-09-13T09:25:00Z">
              <w:tcPr>
                <w:tcW w:w="653" w:type="dxa"/>
                <w:vAlign w:val="center"/>
              </w:tcPr>
            </w:tcPrChange>
          </w:tcPr>
          <w:p w:rsidR="00A44CB9" w:rsidRPr="00F27945" w:rsidRDefault="00A44CB9" w:rsidP="00F27945">
            <w:pPr>
              <w:pStyle w:val="ListParagraph"/>
              <w:widowControl w:val="0"/>
              <w:suppressAutoHyphens/>
              <w:autoSpaceDE w:val="0"/>
              <w:autoSpaceDN w:val="0"/>
              <w:adjustRightInd w:val="0"/>
              <w:spacing w:before="360" w:line="360" w:lineRule="auto"/>
              <w:ind w:left="-55" w:right="30"/>
              <w:jc w:val="center"/>
              <w:rPr>
                <w:ins w:id="3135" w:author="Mrs McIntyre" w:date="2018-09-13T09:23:00Z"/>
                <w:rFonts w:ascii="Comic Sans MS" w:hAnsi="Comic Sans MS" w:cs="Arial"/>
                <w:color w:val="000000"/>
                <w:spacing w:val="40"/>
                <w:kern w:val="32"/>
                <w:sz w:val="28"/>
                <w:szCs w:val="28"/>
              </w:rPr>
            </w:pPr>
            <w:ins w:id="3136" w:author="Mrs McIntyre" w:date="2018-09-13T09:23:00Z">
              <w:r w:rsidRPr="00F27945">
                <w:rPr>
                  <w:rFonts w:ascii="Comic Sans MS" w:hAnsi="Comic Sans MS" w:cs="Arial"/>
                  <w:color w:val="000000"/>
                  <w:spacing w:val="40"/>
                  <w:kern w:val="32"/>
                  <w:sz w:val="28"/>
                  <w:szCs w:val="28"/>
                </w:rPr>
                <w:t>T</w:t>
              </w:r>
            </w:ins>
          </w:p>
        </w:tc>
        <w:tc>
          <w:tcPr>
            <w:tcW w:w="735" w:type="dxa"/>
            <w:tcPrChange w:id="3137" w:author="Mrs McIntyre" w:date="2018-09-13T09:25:00Z">
              <w:tcPr>
                <w:tcW w:w="653" w:type="dxa"/>
              </w:tcPr>
            </w:tcPrChange>
          </w:tcPr>
          <w:p w:rsidR="00A44CB9" w:rsidRPr="00F27945" w:rsidRDefault="00A44CB9" w:rsidP="00F27945">
            <w:pPr>
              <w:pStyle w:val="ListParagraph"/>
              <w:widowControl w:val="0"/>
              <w:suppressAutoHyphens/>
              <w:autoSpaceDE w:val="0"/>
              <w:autoSpaceDN w:val="0"/>
              <w:adjustRightInd w:val="0"/>
              <w:spacing w:before="360" w:line="360" w:lineRule="auto"/>
              <w:ind w:left="0" w:right="53"/>
              <w:rPr>
                <w:ins w:id="3138" w:author="Mrs McIntyre" w:date="2018-09-13T09:23:00Z"/>
                <w:rFonts w:ascii="Comic Sans MS" w:hAnsi="Comic Sans MS" w:cs="Arial"/>
                <w:color w:val="000000"/>
                <w:spacing w:val="40"/>
                <w:kern w:val="32"/>
                <w:sz w:val="28"/>
                <w:szCs w:val="28"/>
              </w:rPr>
            </w:pPr>
            <w:ins w:id="3139" w:author="Mrs McIntyre" w:date="2018-09-13T09:23:00Z">
              <w:r w:rsidRPr="00F27945">
                <w:rPr>
                  <w:rFonts w:ascii="Comic Sans MS" w:hAnsi="Comic Sans MS" w:cs="Arial"/>
                  <w:color w:val="000000"/>
                  <w:spacing w:val="40"/>
                  <w:kern w:val="32"/>
                  <w:sz w:val="28"/>
                  <w:szCs w:val="28"/>
                </w:rPr>
                <w:t>U</w:t>
              </w:r>
            </w:ins>
          </w:p>
        </w:tc>
        <w:tc>
          <w:tcPr>
            <w:tcW w:w="850" w:type="dxa"/>
            <w:tcPrChange w:id="3140" w:author="Mrs McIntyre" w:date="2018-09-13T09:25:00Z">
              <w:tcPr>
                <w:tcW w:w="653" w:type="dxa"/>
              </w:tcPr>
            </w:tcPrChange>
          </w:tcPr>
          <w:p w:rsidR="00A44CB9" w:rsidRPr="00F27945" w:rsidRDefault="00A44CB9" w:rsidP="00F27945">
            <w:pPr>
              <w:pStyle w:val="ListParagraph"/>
              <w:widowControl w:val="0"/>
              <w:suppressAutoHyphens/>
              <w:autoSpaceDE w:val="0"/>
              <w:autoSpaceDN w:val="0"/>
              <w:adjustRightInd w:val="0"/>
              <w:spacing w:before="360" w:line="360" w:lineRule="auto"/>
              <w:ind w:left="0" w:right="53"/>
              <w:rPr>
                <w:ins w:id="3141" w:author="Mrs McIntyre" w:date="2018-09-13T09:23:00Z"/>
                <w:rFonts w:ascii="Comic Sans MS" w:hAnsi="Comic Sans MS" w:cs="Arial"/>
                <w:color w:val="000000"/>
                <w:spacing w:val="40"/>
                <w:kern w:val="32"/>
                <w:sz w:val="28"/>
                <w:szCs w:val="28"/>
              </w:rPr>
            </w:pPr>
          </w:p>
        </w:tc>
        <w:tc>
          <w:tcPr>
            <w:tcW w:w="284" w:type="dxa"/>
            <w:tcPrChange w:id="3142" w:author="Mrs McIntyre" w:date="2018-09-13T09:25:00Z">
              <w:tcPr>
                <w:tcW w:w="563" w:type="dxa"/>
              </w:tcPr>
            </w:tcPrChange>
          </w:tcPr>
          <w:p w:rsidR="00A44CB9" w:rsidRPr="00F27945" w:rsidRDefault="00A44CB9" w:rsidP="00F27945">
            <w:pPr>
              <w:pStyle w:val="ListParagraph"/>
              <w:widowControl w:val="0"/>
              <w:suppressAutoHyphens/>
              <w:autoSpaceDE w:val="0"/>
              <w:autoSpaceDN w:val="0"/>
              <w:adjustRightInd w:val="0"/>
              <w:spacing w:before="360" w:line="360" w:lineRule="auto"/>
              <w:ind w:left="0" w:right="53"/>
              <w:rPr>
                <w:ins w:id="3143" w:author="Mrs McIntyre" w:date="2018-09-13T09:23:00Z"/>
                <w:rFonts w:ascii="Comic Sans MS" w:hAnsi="Comic Sans MS" w:cs="Arial"/>
                <w:color w:val="000000"/>
                <w:spacing w:val="40"/>
                <w:kern w:val="32"/>
                <w:sz w:val="28"/>
                <w:szCs w:val="28"/>
              </w:rPr>
            </w:pPr>
          </w:p>
        </w:tc>
        <w:tc>
          <w:tcPr>
            <w:tcW w:w="743" w:type="dxa"/>
            <w:tcPrChange w:id="3144" w:author="Mrs McIntyre" w:date="2018-09-13T09:25:00Z">
              <w:tcPr>
                <w:tcW w:w="743" w:type="dxa"/>
              </w:tcPr>
            </w:tcPrChange>
          </w:tcPr>
          <w:p w:rsidR="00A44CB9" w:rsidRPr="00F27945" w:rsidRDefault="00A44CB9" w:rsidP="00F27945">
            <w:pPr>
              <w:pStyle w:val="ListParagraph"/>
              <w:widowControl w:val="0"/>
              <w:suppressAutoHyphens/>
              <w:autoSpaceDE w:val="0"/>
              <w:autoSpaceDN w:val="0"/>
              <w:adjustRightInd w:val="0"/>
              <w:spacing w:before="360" w:line="360" w:lineRule="auto"/>
              <w:ind w:left="0" w:right="53"/>
              <w:rPr>
                <w:ins w:id="3145" w:author="Mrs McIntyre" w:date="2018-09-13T09:23:00Z"/>
                <w:rFonts w:ascii="Comic Sans MS" w:hAnsi="Comic Sans MS" w:cs="Arial"/>
                <w:color w:val="000000"/>
                <w:spacing w:val="40"/>
                <w:kern w:val="32"/>
                <w:sz w:val="28"/>
                <w:szCs w:val="28"/>
              </w:rPr>
            </w:pPr>
          </w:p>
        </w:tc>
        <w:tc>
          <w:tcPr>
            <w:tcW w:w="653" w:type="dxa"/>
            <w:tcPrChange w:id="3146" w:author="Mrs McIntyre" w:date="2018-09-13T09:25:00Z">
              <w:tcPr>
                <w:tcW w:w="653" w:type="dxa"/>
              </w:tcPr>
            </w:tcPrChange>
          </w:tcPr>
          <w:p w:rsidR="00A44CB9" w:rsidRPr="00F27945" w:rsidRDefault="00A44CB9" w:rsidP="00F27945">
            <w:pPr>
              <w:pStyle w:val="ListParagraph"/>
              <w:widowControl w:val="0"/>
              <w:suppressAutoHyphens/>
              <w:autoSpaceDE w:val="0"/>
              <w:autoSpaceDN w:val="0"/>
              <w:adjustRightInd w:val="0"/>
              <w:spacing w:before="360" w:line="360" w:lineRule="auto"/>
              <w:ind w:left="0" w:right="53"/>
              <w:rPr>
                <w:ins w:id="3147" w:author="Mrs McIntyre" w:date="2018-09-13T09:23:00Z"/>
                <w:rFonts w:ascii="Comic Sans MS" w:hAnsi="Comic Sans MS" w:cs="Arial"/>
                <w:color w:val="000000"/>
                <w:spacing w:val="40"/>
                <w:kern w:val="32"/>
                <w:sz w:val="28"/>
                <w:szCs w:val="28"/>
              </w:rPr>
            </w:pPr>
            <w:ins w:id="3148" w:author="Mrs McIntyre" w:date="2018-09-13T09:23:00Z">
              <w:r w:rsidRPr="00F27945">
                <w:rPr>
                  <w:rFonts w:ascii="Comic Sans MS" w:hAnsi="Comic Sans MS" w:cs="Arial"/>
                  <w:color w:val="000000"/>
                  <w:spacing w:val="40"/>
                  <w:kern w:val="32"/>
                  <w:sz w:val="28"/>
                  <w:szCs w:val="28"/>
                </w:rPr>
                <w:t>T</w:t>
              </w:r>
            </w:ins>
          </w:p>
        </w:tc>
        <w:tc>
          <w:tcPr>
            <w:tcW w:w="730" w:type="dxa"/>
            <w:vAlign w:val="center"/>
            <w:tcPrChange w:id="3149" w:author="Mrs McIntyre" w:date="2018-09-13T09:25:00Z">
              <w:tcPr>
                <w:tcW w:w="653" w:type="dxa"/>
                <w:vAlign w:val="center"/>
              </w:tcPr>
            </w:tcPrChange>
          </w:tcPr>
          <w:p w:rsidR="00A44CB9" w:rsidRPr="00F27945" w:rsidRDefault="00A44CB9" w:rsidP="00F27945">
            <w:pPr>
              <w:pStyle w:val="ListParagraph"/>
              <w:widowControl w:val="0"/>
              <w:suppressAutoHyphens/>
              <w:autoSpaceDE w:val="0"/>
              <w:autoSpaceDN w:val="0"/>
              <w:adjustRightInd w:val="0"/>
              <w:spacing w:before="360" w:line="360" w:lineRule="auto"/>
              <w:ind w:left="-143"/>
              <w:jc w:val="center"/>
              <w:rPr>
                <w:ins w:id="3150" w:author="Mrs McIntyre" w:date="2018-09-13T09:23:00Z"/>
                <w:rFonts w:ascii="Comic Sans MS" w:hAnsi="Comic Sans MS" w:cs="Arial"/>
                <w:color w:val="000000"/>
                <w:spacing w:val="40"/>
                <w:kern w:val="32"/>
                <w:sz w:val="28"/>
                <w:szCs w:val="28"/>
              </w:rPr>
            </w:pPr>
            <w:ins w:id="3151" w:author="Mrs McIntyre" w:date="2018-09-13T09:23:00Z">
              <w:r w:rsidRPr="00F27945">
                <w:rPr>
                  <w:rFonts w:ascii="Comic Sans MS" w:hAnsi="Comic Sans MS" w:cs="Arial"/>
                  <w:color w:val="000000"/>
                  <w:spacing w:val="40"/>
                  <w:kern w:val="32"/>
                  <w:sz w:val="28"/>
                  <w:szCs w:val="28"/>
                </w:rPr>
                <w:t>U</w:t>
              </w:r>
            </w:ins>
          </w:p>
        </w:tc>
        <w:tc>
          <w:tcPr>
            <w:tcW w:w="987" w:type="dxa"/>
            <w:tcPrChange w:id="3152"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53" w:author="Mrs McIntyre" w:date="2018-09-13T09:23:00Z"/>
                <w:rFonts w:ascii="Comic Sans MS" w:hAnsi="Comic Sans MS" w:cs="Arial"/>
                <w:color w:val="000000"/>
                <w:spacing w:val="40"/>
                <w:kern w:val="32"/>
                <w:sz w:val="40"/>
                <w:szCs w:val="40"/>
              </w:rPr>
            </w:pPr>
          </w:p>
        </w:tc>
        <w:tc>
          <w:tcPr>
            <w:tcW w:w="242" w:type="dxa"/>
            <w:tcPrChange w:id="3154"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55" w:author="Mrs McIntyre" w:date="2018-09-13T09:23:00Z"/>
                <w:rFonts w:ascii="Comic Sans MS" w:hAnsi="Comic Sans MS" w:cs="Arial"/>
                <w:color w:val="000000"/>
                <w:spacing w:val="40"/>
                <w:kern w:val="32"/>
                <w:sz w:val="40"/>
                <w:szCs w:val="40"/>
              </w:rPr>
            </w:pPr>
          </w:p>
        </w:tc>
        <w:tc>
          <w:tcPr>
            <w:tcW w:w="653" w:type="dxa"/>
            <w:tcPrChange w:id="3156"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57" w:author="Mrs McIntyre" w:date="2018-09-13T09:23:00Z"/>
                <w:rFonts w:ascii="Comic Sans MS" w:hAnsi="Comic Sans MS" w:cs="Arial"/>
                <w:color w:val="000000"/>
                <w:spacing w:val="40"/>
                <w:kern w:val="32"/>
                <w:sz w:val="40"/>
                <w:szCs w:val="40"/>
              </w:rPr>
            </w:pPr>
          </w:p>
        </w:tc>
        <w:tc>
          <w:tcPr>
            <w:tcW w:w="654" w:type="dxa"/>
            <w:tcPrChange w:id="3158" w:author="Mrs McIntyre" w:date="2018-09-13T09:25:00Z">
              <w:tcPr>
                <w:tcW w:w="654"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59" w:author="Mrs McIntyre" w:date="2018-09-13T09:23:00Z"/>
                <w:rFonts w:ascii="Comic Sans MS" w:hAnsi="Comic Sans MS" w:cs="Arial"/>
                <w:color w:val="000000"/>
                <w:spacing w:val="40"/>
                <w:kern w:val="32"/>
                <w:sz w:val="40"/>
                <w:szCs w:val="40"/>
              </w:rPr>
            </w:pPr>
          </w:p>
        </w:tc>
      </w:tr>
      <w:tr w:rsidR="00A44CB9" w:rsidRPr="007B21FF" w:rsidTr="00A44CB9">
        <w:trPr>
          <w:trHeight w:hRule="exact" w:val="567"/>
          <w:ins w:id="3160" w:author="Mrs McIntyre" w:date="2018-09-13T09:23:00Z"/>
          <w:trPrChange w:id="3161" w:author="Mrs McIntyre" w:date="2018-09-13T09:25:00Z">
            <w:trPr>
              <w:trHeight w:hRule="exact" w:val="567"/>
            </w:trPr>
          </w:trPrChange>
        </w:trPr>
        <w:tc>
          <w:tcPr>
            <w:tcW w:w="653" w:type="dxa"/>
            <w:tcPrChange w:id="3162" w:author="Mrs McIntyre" w:date="2018-09-13T09:25:00Z">
              <w:tcPr>
                <w:tcW w:w="653" w:type="dxa"/>
              </w:tcPr>
            </w:tcPrChange>
          </w:tcPr>
          <w:p w:rsidR="00A44CB9" w:rsidRPr="00F27945" w:rsidRDefault="00A44CB9" w:rsidP="00F27945">
            <w:pPr>
              <w:pStyle w:val="ListParagraph"/>
              <w:widowControl w:val="0"/>
              <w:suppressAutoHyphens/>
              <w:autoSpaceDE w:val="0"/>
              <w:autoSpaceDN w:val="0"/>
              <w:adjustRightInd w:val="0"/>
              <w:spacing w:before="360" w:line="360" w:lineRule="auto"/>
              <w:ind w:left="-55" w:right="30"/>
              <w:jc w:val="center"/>
              <w:rPr>
                <w:ins w:id="3163" w:author="Mrs McIntyre" w:date="2018-09-13T09:23:00Z"/>
                <w:rFonts w:ascii="Comic Sans MS" w:hAnsi="Comic Sans MS" w:cs="Arial"/>
                <w:color w:val="000000"/>
                <w:spacing w:val="40"/>
                <w:kern w:val="32"/>
                <w:sz w:val="28"/>
                <w:szCs w:val="40"/>
              </w:rPr>
            </w:pPr>
          </w:p>
        </w:tc>
        <w:tc>
          <w:tcPr>
            <w:tcW w:w="653" w:type="dxa"/>
            <w:tcPrChange w:id="3164" w:author="Mrs McIntyre" w:date="2018-09-13T09:25:00Z">
              <w:tcPr>
                <w:tcW w:w="653" w:type="dxa"/>
              </w:tcPr>
            </w:tcPrChange>
          </w:tcPr>
          <w:p w:rsidR="00A44CB9" w:rsidRPr="00F27945" w:rsidRDefault="00A44CB9" w:rsidP="00F27945">
            <w:pPr>
              <w:pStyle w:val="ListParagraph"/>
              <w:widowControl w:val="0"/>
              <w:suppressAutoHyphens/>
              <w:autoSpaceDE w:val="0"/>
              <w:autoSpaceDN w:val="0"/>
              <w:adjustRightInd w:val="0"/>
              <w:spacing w:before="360" w:line="360" w:lineRule="auto"/>
              <w:ind w:left="-55" w:right="30"/>
              <w:jc w:val="center"/>
              <w:rPr>
                <w:ins w:id="3165" w:author="Mrs McIntyre" w:date="2018-09-13T09:23:00Z"/>
                <w:rFonts w:ascii="Comic Sans MS" w:hAnsi="Comic Sans MS" w:cs="Arial"/>
                <w:color w:val="000000"/>
                <w:spacing w:val="40"/>
                <w:kern w:val="32"/>
                <w:sz w:val="28"/>
                <w:szCs w:val="40"/>
              </w:rPr>
            </w:pPr>
            <w:ins w:id="3166" w:author="Mrs McIntyre" w:date="2018-09-13T09:23:00Z">
              <w:r w:rsidRPr="00F27945">
                <w:rPr>
                  <w:rFonts w:ascii="Comic Sans MS" w:hAnsi="Comic Sans MS" w:cs="Arial"/>
                  <w:color w:val="000000"/>
                  <w:spacing w:val="40"/>
                  <w:kern w:val="32"/>
                  <w:sz w:val="28"/>
                  <w:szCs w:val="40"/>
                </w:rPr>
                <w:t>A)</w:t>
              </w:r>
            </w:ins>
          </w:p>
        </w:tc>
        <w:tc>
          <w:tcPr>
            <w:tcW w:w="653" w:type="dxa"/>
            <w:tcBorders>
              <w:bottom w:val="single" w:sz="24" w:space="0" w:color="auto"/>
            </w:tcBorders>
            <w:vAlign w:val="center"/>
            <w:tcPrChange w:id="3167" w:author="Mrs McIntyre" w:date="2018-09-13T09:25:00Z">
              <w:tcPr>
                <w:tcW w:w="653" w:type="dxa"/>
                <w:tcBorders>
                  <w:bottom w:val="single" w:sz="24" w:space="0" w:color="auto"/>
                </w:tcBorders>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168" w:author="Mrs McIntyre" w:date="2018-09-13T09:23:00Z"/>
                <w:rFonts w:ascii="Comic Sans MS" w:hAnsi="Comic Sans MS" w:cs="Arial"/>
                <w:color w:val="000000"/>
                <w:spacing w:val="40"/>
                <w:kern w:val="32"/>
                <w:sz w:val="40"/>
                <w:szCs w:val="40"/>
              </w:rPr>
            </w:pPr>
            <w:ins w:id="3169" w:author="Mrs McIntyre" w:date="2018-09-13T09:23:00Z">
              <w:r>
                <w:rPr>
                  <w:rFonts w:ascii="Comic Sans MS" w:hAnsi="Comic Sans MS" w:cs="Arial"/>
                  <w:color w:val="000000"/>
                  <w:spacing w:val="40"/>
                  <w:kern w:val="32"/>
                  <w:sz w:val="40"/>
                  <w:szCs w:val="40"/>
                </w:rPr>
                <w:t>1</w:t>
              </w:r>
            </w:ins>
          </w:p>
        </w:tc>
        <w:tc>
          <w:tcPr>
            <w:tcW w:w="735" w:type="dxa"/>
            <w:tcBorders>
              <w:bottom w:val="single" w:sz="24" w:space="0" w:color="auto"/>
            </w:tcBorders>
            <w:tcPrChange w:id="3170" w:author="Mrs McIntyre" w:date="2018-09-13T09:25:00Z">
              <w:tcPr>
                <w:tcW w:w="653" w:type="dxa"/>
                <w:tcBorders>
                  <w:bottom w:val="single" w:sz="24" w:space="0" w:color="auto"/>
                </w:tcBorders>
              </w:tcPr>
            </w:tcPrChange>
          </w:tcPr>
          <w:p w:rsidR="00A44CB9" w:rsidRPr="007B21FF" w:rsidRDefault="005504C4" w:rsidP="00F27945">
            <w:pPr>
              <w:pStyle w:val="ListParagraph"/>
              <w:widowControl w:val="0"/>
              <w:suppressAutoHyphens/>
              <w:autoSpaceDE w:val="0"/>
              <w:autoSpaceDN w:val="0"/>
              <w:adjustRightInd w:val="0"/>
              <w:spacing w:before="360" w:line="360" w:lineRule="auto"/>
              <w:ind w:left="0" w:right="53"/>
              <w:rPr>
                <w:ins w:id="3171" w:author="Mrs McIntyre" w:date="2018-09-13T09:23:00Z"/>
                <w:rFonts w:ascii="Comic Sans MS" w:hAnsi="Comic Sans MS" w:cs="Arial"/>
                <w:color w:val="000000"/>
                <w:spacing w:val="40"/>
                <w:kern w:val="32"/>
                <w:sz w:val="40"/>
                <w:szCs w:val="40"/>
              </w:rPr>
            </w:pPr>
            <w:ins w:id="3172" w:author="Mrs McIntyre" w:date="2018-09-13T09:23:00Z">
              <w:r>
                <w:rPr>
                  <w:rFonts w:ascii="Comic Sans MS" w:hAnsi="Comic Sans MS" w:cs="Arial"/>
                  <w:color w:val="000000"/>
                  <w:spacing w:val="40"/>
                  <w:kern w:val="32"/>
                  <w:sz w:val="40"/>
                  <w:szCs w:val="40"/>
                </w:rPr>
                <w:t>4</w:t>
              </w:r>
            </w:ins>
            <w:ins w:id="3173" w:author="Mrs McIntyre" w:date="2018-09-13T09:24:00Z">
              <w:r w:rsidR="00A44CB9">
                <w:rPr>
                  <w:rFonts w:ascii="Comic Sans MS" w:hAnsi="Comic Sans MS" w:cs="Arial"/>
                  <w:color w:val="000000"/>
                  <w:spacing w:val="40"/>
                  <w:kern w:val="32"/>
                  <w:sz w:val="40"/>
                  <w:szCs w:val="40"/>
                </w:rPr>
                <w:t>r</w:t>
              </w:r>
            </w:ins>
          </w:p>
        </w:tc>
        <w:tc>
          <w:tcPr>
            <w:tcW w:w="850" w:type="dxa"/>
            <w:tcBorders>
              <w:bottom w:val="single" w:sz="4" w:space="0" w:color="auto"/>
            </w:tcBorders>
            <w:tcPrChange w:id="3174" w:author="Mrs McIntyre" w:date="2018-09-13T09:25:00Z">
              <w:tcPr>
                <w:tcW w:w="653" w:type="dxa"/>
                <w:tcBorders>
                  <w:bottom w:val="single" w:sz="4" w:space="0" w:color="auto"/>
                </w:tcBorders>
              </w:tcPr>
            </w:tcPrChange>
          </w:tcPr>
          <w:p w:rsidR="00A44CB9" w:rsidRPr="007B21FF" w:rsidRDefault="00A44CB9">
            <w:pPr>
              <w:pStyle w:val="ListParagraph"/>
              <w:widowControl w:val="0"/>
              <w:suppressAutoHyphens/>
              <w:autoSpaceDE w:val="0"/>
              <w:autoSpaceDN w:val="0"/>
              <w:adjustRightInd w:val="0"/>
              <w:spacing w:before="360" w:line="360" w:lineRule="auto"/>
              <w:ind w:left="0" w:right="53"/>
              <w:rPr>
                <w:ins w:id="3175" w:author="Mrs McIntyre" w:date="2018-09-13T09:23:00Z"/>
                <w:rFonts w:ascii="Comic Sans MS" w:hAnsi="Comic Sans MS" w:cs="Arial"/>
                <w:color w:val="000000"/>
                <w:spacing w:val="40"/>
                <w:kern w:val="32"/>
                <w:sz w:val="40"/>
                <w:szCs w:val="40"/>
              </w:rPr>
            </w:pPr>
            <w:ins w:id="3176" w:author="Mrs McIntyre" w:date="2018-09-13T09:24:00Z">
              <w:r>
                <w:rPr>
                  <w:rFonts w:ascii="Comic Sans MS" w:hAnsi="Comic Sans MS" w:cs="Arial"/>
                  <w:color w:val="000000"/>
                  <w:spacing w:val="40"/>
                  <w:kern w:val="32"/>
                  <w:sz w:val="40"/>
                  <w:szCs w:val="40"/>
                </w:rPr>
                <w:t>r1</w:t>
              </w:r>
            </w:ins>
          </w:p>
        </w:tc>
        <w:tc>
          <w:tcPr>
            <w:tcW w:w="284" w:type="dxa"/>
            <w:tcBorders>
              <w:bottom w:val="single" w:sz="4" w:space="0" w:color="auto"/>
            </w:tcBorders>
            <w:tcPrChange w:id="3177" w:author="Mrs McIntyre" w:date="2018-09-13T09:25:00Z">
              <w:tcPr>
                <w:tcW w:w="563" w:type="dxa"/>
                <w:tcBorders>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78" w:author="Mrs McIntyre" w:date="2018-09-13T09:23:00Z"/>
                <w:rFonts w:ascii="Comic Sans MS" w:hAnsi="Comic Sans MS" w:cs="Arial"/>
                <w:color w:val="000000"/>
                <w:spacing w:val="40"/>
                <w:kern w:val="32"/>
                <w:sz w:val="40"/>
                <w:szCs w:val="40"/>
              </w:rPr>
            </w:pPr>
          </w:p>
        </w:tc>
        <w:tc>
          <w:tcPr>
            <w:tcW w:w="743" w:type="dxa"/>
            <w:tcBorders>
              <w:bottom w:val="single" w:sz="4" w:space="0" w:color="auto"/>
            </w:tcBorders>
            <w:tcPrChange w:id="3179" w:author="Mrs McIntyre" w:date="2018-09-13T09:25:00Z">
              <w:tcPr>
                <w:tcW w:w="743" w:type="dxa"/>
                <w:tcBorders>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80" w:author="Mrs McIntyre" w:date="2018-09-13T09:23:00Z"/>
                <w:rFonts w:ascii="Comic Sans MS" w:hAnsi="Comic Sans MS" w:cs="Arial"/>
                <w:color w:val="000000"/>
                <w:spacing w:val="40"/>
                <w:kern w:val="32"/>
                <w:sz w:val="40"/>
                <w:szCs w:val="40"/>
              </w:rPr>
            </w:pPr>
            <w:ins w:id="3181" w:author="Mrs McIntyre" w:date="2018-09-13T09:23:00Z">
              <w:r w:rsidRPr="00F27945">
                <w:rPr>
                  <w:rFonts w:ascii="Comic Sans MS" w:hAnsi="Comic Sans MS" w:cs="Arial"/>
                  <w:color w:val="000000"/>
                  <w:spacing w:val="40"/>
                  <w:kern w:val="32"/>
                  <w:sz w:val="28"/>
                  <w:szCs w:val="40"/>
                </w:rPr>
                <w:t>B)</w:t>
              </w:r>
              <w:r>
                <w:rPr>
                  <w:rFonts w:ascii="Comic Sans MS" w:hAnsi="Comic Sans MS" w:cs="Arial"/>
                  <w:color w:val="000000"/>
                  <w:spacing w:val="40"/>
                  <w:kern w:val="32"/>
                  <w:sz w:val="40"/>
                  <w:szCs w:val="40"/>
                </w:rPr>
                <w:t>)</w:t>
              </w:r>
            </w:ins>
          </w:p>
        </w:tc>
        <w:tc>
          <w:tcPr>
            <w:tcW w:w="653" w:type="dxa"/>
            <w:tcBorders>
              <w:bottom w:val="single" w:sz="24" w:space="0" w:color="auto"/>
            </w:tcBorders>
            <w:tcPrChange w:id="3182" w:author="Mrs McIntyre" w:date="2018-09-13T09:25:00Z">
              <w:tcPr>
                <w:tcW w:w="653" w:type="dxa"/>
                <w:tcBorders>
                  <w:bottom w:val="single" w:sz="2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83" w:author="Mrs McIntyre" w:date="2018-09-13T09:23:00Z"/>
                <w:rFonts w:ascii="Comic Sans MS" w:hAnsi="Comic Sans MS" w:cs="Arial"/>
                <w:color w:val="000000"/>
                <w:spacing w:val="40"/>
                <w:kern w:val="32"/>
                <w:sz w:val="40"/>
                <w:szCs w:val="40"/>
              </w:rPr>
            </w:pPr>
            <w:ins w:id="3184" w:author="Mrs McIntyre" w:date="2018-09-13T09:23:00Z">
              <w:r>
                <w:rPr>
                  <w:rFonts w:ascii="Comic Sans MS" w:hAnsi="Comic Sans MS" w:cs="Arial"/>
                  <w:color w:val="000000"/>
                  <w:spacing w:val="40"/>
                  <w:kern w:val="32"/>
                  <w:sz w:val="40"/>
                  <w:szCs w:val="40"/>
                </w:rPr>
                <w:t>2</w:t>
              </w:r>
            </w:ins>
          </w:p>
        </w:tc>
        <w:tc>
          <w:tcPr>
            <w:tcW w:w="730" w:type="dxa"/>
            <w:tcBorders>
              <w:bottom w:val="single" w:sz="24" w:space="0" w:color="auto"/>
            </w:tcBorders>
            <w:vAlign w:val="center"/>
            <w:tcPrChange w:id="3185" w:author="Mrs McIntyre" w:date="2018-09-13T09:25:00Z">
              <w:tcPr>
                <w:tcW w:w="653" w:type="dxa"/>
                <w:tcBorders>
                  <w:bottom w:val="single" w:sz="24" w:space="0" w:color="auto"/>
                </w:tcBorders>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jc w:val="center"/>
              <w:rPr>
                <w:ins w:id="3186" w:author="Mrs McIntyre" w:date="2018-09-13T09:23:00Z"/>
                <w:rFonts w:ascii="Comic Sans MS" w:hAnsi="Comic Sans MS" w:cs="Arial"/>
                <w:color w:val="000000"/>
                <w:spacing w:val="40"/>
                <w:kern w:val="32"/>
                <w:sz w:val="40"/>
                <w:szCs w:val="40"/>
              </w:rPr>
            </w:pPr>
            <w:ins w:id="3187" w:author="Mrs McIntyre" w:date="2018-09-13T09:23:00Z">
              <w:r>
                <w:rPr>
                  <w:rFonts w:ascii="Comic Sans MS" w:hAnsi="Comic Sans MS" w:cs="Arial"/>
                  <w:color w:val="000000"/>
                  <w:spacing w:val="40"/>
                  <w:kern w:val="32"/>
                  <w:sz w:val="40"/>
                  <w:szCs w:val="40"/>
                </w:rPr>
                <w:t>6</w:t>
              </w:r>
            </w:ins>
          </w:p>
        </w:tc>
        <w:tc>
          <w:tcPr>
            <w:tcW w:w="987" w:type="dxa"/>
            <w:tcPrChange w:id="3188"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89" w:author="Mrs McIntyre" w:date="2018-09-13T09:23:00Z"/>
                <w:rFonts w:ascii="Comic Sans MS" w:hAnsi="Comic Sans MS" w:cs="Arial"/>
                <w:color w:val="000000"/>
                <w:spacing w:val="40"/>
                <w:kern w:val="32"/>
                <w:sz w:val="40"/>
                <w:szCs w:val="40"/>
              </w:rPr>
            </w:pPr>
            <w:ins w:id="3190" w:author="Mrs McIntyre" w:date="2018-09-13T09:25:00Z">
              <w:r>
                <w:rPr>
                  <w:rFonts w:ascii="Comic Sans MS" w:hAnsi="Comic Sans MS" w:cs="Arial"/>
                  <w:color w:val="000000"/>
                  <w:spacing w:val="40"/>
                  <w:kern w:val="32"/>
                  <w:sz w:val="40"/>
                  <w:szCs w:val="40"/>
                </w:rPr>
                <w:t>r1</w:t>
              </w:r>
            </w:ins>
          </w:p>
        </w:tc>
        <w:tc>
          <w:tcPr>
            <w:tcW w:w="242" w:type="dxa"/>
            <w:tcPrChange w:id="3191"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92" w:author="Mrs McIntyre" w:date="2018-09-13T09:23:00Z"/>
                <w:rFonts w:ascii="Comic Sans MS" w:hAnsi="Comic Sans MS" w:cs="Arial"/>
                <w:color w:val="000000"/>
                <w:spacing w:val="40"/>
                <w:kern w:val="32"/>
                <w:sz w:val="40"/>
                <w:szCs w:val="40"/>
              </w:rPr>
            </w:pPr>
          </w:p>
        </w:tc>
        <w:tc>
          <w:tcPr>
            <w:tcW w:w="653" w:type="dxa"/>
            <w:tcPrChange w:id="3193"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94" w:author="Mrs McIntyre" w:date="2018-09-13T09:23:00Z"/>
                <w:rFonts w:ascii="Comic Sans MS" w:hAnsi="Comic Sans MS" w:cs="Arial"/>
                <w:color w:val="000000"/>
                <w:spacing w:val="40"/>
                <w:kern w:val="32"/>
                <w:sz w:val="40"/>
                <w:szCs w:val="40"/>
              </w:rPr>
            </w:pPr>
          </w:p>
        </w:tc>
        <w:tc>
          <w:tcPr>
            <w:tcW w:w="654" w:type="dxa"/>
            <w:tcPrChange w:id="3195" w:author="Mrs McIntyre" w:date="2018-09-13T09:25:00Z">
              <w:tcPr>
                <w:tcW w:w="654"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196" w:author="Mrs McIntyre" w:date="2018-09-13T09:23:00Z"/>
                <w:rFonts w:ascii="Comic Sans MS" w:hAnsi="Comic Sans MS" w:cs="Arial"/>
                <w:color w:val="000000"/>
                <w:spacing w:val="40"/>
                <w:kern w:val="32"/>
                <w:sz w:val="40"/>
                <w:szCs w:val="40"/>
              </w:rPr>
            </w:pPr>
          </w:p>
        </w:tc>
      </w:tr>
      <w:tr w:rsidR="00A44CB9" w:rsidRPr="007B21FF" w:rsidTr="00A44CB9">
        <w:trPr>
          <w:trHeight w:hRule="exact" w:val="567"/>
          <w:ins w:id="3197" w:author="Mrs McIntyre" w:date="2018-09-13T09:23:00Z"/>
          <w:trPrChange w:id="3198" w:author="Mrs McIntyre" w:date="2018-09-13T09:25:00Z">
            <w:trPr>
              <w:trHeight w:hRule="exact" w:val="567"/>
            </w:trPr>
          </w:trPrChange>
        </w:trPr>
        <w:tc>
          <w:tcPr>
            <w:tcW w:w="653" w:type="dxa"/>
            <w:tcBorders>
              <w:bottom w:val="single" w:sz="4" w:space="0" w:color="auto"/>
            </w:tcBorders>
            <w:tcPrChange w:id="3199" w:author="Mrs McIntyre" w:date="2018-09-13T09:25:00Z">
              <w:tcPr>
                <w:tcW w:w="653" w:type="dxa"/>
                <w:tcBorders>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00" w:author="Mrs McIntyre" w:date="2018-09-13T09:23:00Z"/>
                <w:rFonts w:ascii="Comic Sans MS" w:hAnsi="Comic Sans MS" w:cs="Arial"/>
                <w:color w:val="000000"/>
                <w:spacing w:val="40"/>
                <w:kern w:val="32"/>
                <w:sz w:val="40"/>
                <w:szCs w:val="40"/>
              </w:rPr>
            </w:pPr>
          </w:p>
        </w:tc>
        <w:tc>
          <w:tcPr>
            <w:tcW w:w="653" w:type="dxa"/>
            <w:tcBorders>
              <w:bottom w:val="single" w:sz="24" w:space="0" w:color="auto"/>
              <w:right w:val="single" w:sz="24" w:space="0" w:color="auto"/>
            </w:tcBorders>
            <w:tcPrChange w:id="3201" w:author="Mrs McIntyre" w:date="2018-09-13T09:25:00Z">
              <w:tcPr>
                <w:tcW w:w="653" w:type="dxa"/>
                <w:tcBorders>
                  <w:bottom w:val="single" w:sz="24" w:space="0" w:color="auto"/>
                  <w:right w:val="single" w:sz="2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02" w:author="Mrs McIntyre" w:date="2018-09-13T09:23:00Z"/>
                <w:rFonts w:ascii="Comic Sans MS" w:hAnsi="Comic Sans MS" w:cs="Arial"/>
                <w:color w:val="000000"/>
                <w:spacing w:val="40"/>
                <w:kern w:val="32"/>
                <w:sz w:val="40"/>
                <w:szCs w:val="40"/>
              </w:rPr>
            </w:pPr>
            <w:ins w:id="3203" w:author="Mrs McIntyre" w:date="2018-09-13T09:23:00Z">
              <w:r>
                <w:rPr>
                  <w:rFonts w:ascii="Comic Sans MS" w:hAnsi="Comic Sans MS" w:cs="Arial"/>
                  <w:color w:val="000000"/>
                  <w:spacing w:val="40"/>
                  <w:kern w:val="32"/>
                  <w:sz w:val="40"/>
                  <w:szCs w:val="40"/>
                </w:rPr>
                <w:t>4</w:t>
              </w:r>
            </w:ins>
          </w:p>
        </w:tc>
        <w:tc>
          <w:tcPr>
            <w:tcW w:w="653" w:type="dxa"/>
            <w:tcBorders>
              <w:top w:val="single" w:sz="24" w:space="0" w:color="auto"/>
              <w:left w:val="single" w:sz="24" w:space="0" w:color="auto"/>
              <w:bottom w:val="single" w:sz="4" w:space="0" w:color="auto"/>
              <w:right w:val="single" w:sz="4" w:space="0" w:color="auto"/>
            </w:tcBorders>
            <w:vAlign w:val="center"/>
            <w:tcPrChange w:id="3204" w:author="Mrs McIntyre" w:date="2018-09-13T09:25:00Z">
              <w:tcPr>
                <w:tcW w:w="653" w:type="dxa"/>
                <w:tcBorders>
                  <w:top w:val="single" w:sz="24" w:space="0" w:color="auto"/>
                  <w:left w:val="single" w:sz="24" w:space="0" w:color="auto"/>
                  <w:bottom w:val="single" w:sz="4" w:space="0" w:color="auto"/>
                  <w:right w:val="single" w:sz="4" w:space="0" w:color="auto"/>
                </w:tcBorders>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05" w:author="Mrs McIntyre" w:date="2018-09-13T09:23:00Z"/>
                <w:rFonts w:ascii="Comic Sans MS" w:hAnsi="Comic Sans MS" w:cs="Arial"/>
                <w:color w:val="000000"/>
                <w:spacing w:val="40"/>
                <w:kern w:val="32"/>
                <w:sz w:val="40"/>
                <w:szCs w:val="40"/>
              </w:rPr>
            </w:pPr>
            <w:ins w:id="3206" w:author="Mrs McIntyre" w:date="2018-09-13T09:23:00Z">
              <w:r>
                <w:rPr>
                  <w:rFonts w:ascii="Comic Sans MS" w:hAnsi="Comic Sans MS" w:cs="Arial"/>
                  <w:color w:val="000000"/>
                  <w:spacing w:val="40"/>
                  <w:kern w:val="32"/>
                  <w:sz w:val="40"/>
                  <w:szCs w:val="40"/>
                </w:rPr>
                <w:t>5</w:t>
              </w:r>
            </w:ins>
          </w:p>
        </w:tc>
        <w:tc>
          <w:tcPr>
            <w:tcW w:w="735" w:type="dxa"/>
            <w:tcBorders>
              <w:top w:val="single" w:sz="24" w:space="0" w:color="auto"/>
              <w:left w:val="single" w:sz="4" w:space="0" w:color="auto"/>
              <w:bottom w:val="single" w:sz="4" w:space="0" w:color="auto"/>
            </w:tcBorders>
            <w:tcPrChange w:id="3207" w:author="Mrs McIntyre" w:date="2018-09-13T09:25:00Z">
              <w:tcPr>
                <w:tcW w:w="653" w:type="dxa"/>
                <w:tcBorders>
                  <w:top w:val="single" w:sz="24" w:space="0" w:color="auto"/>
                  <w:left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jc w:val="both"/>
              <w:rPr>
                <w:ins w:id="3208" w:author="Mrs McIntyre" w:date="2018-09-13T09:23:00Z"/>
                <w:rFonts w:ascii="Comic Sans MS" w:hAnsi="Comic Sans MS" w:cs="Arial"/>
                <w:color w:val="000000"/>
                <w:spacing w:val="40"/>
                <w:kern w:val="32"/>
                <w:sz w:val="40"/>
                <w:szCs w:val="40"/>
              </w:rPr>
            </w:pPr>
            <w:ins w:id="3209" w:author="Mrs McIntyre" w:date="2018-09-13T09:25:00Z">
              <w:r w:rsidRPr="00F27945">
                <w:rPr>
                  <w:rFonts w:ascii="Comic Sans MS" w:hAnsi="Comic Sans MS" w:cs="Arial"/>
                  <w:color w:val="000000"/>
                  <w:spacing w:val="40"/>
                  <w:kern w:val="32"/>
                  <w:sz w:val="18"/>
                  <w:szCs w:val="40"/>
                </w:rPr>
                <w:t>1</w:t>
              </w:r>
            </w:ins>
            <w:ins w:id="3210" w:author="Mrs McIntyre" w:date="2018-09-13T09:23:00Z">
              <w:r>
                <w:rPr>
                  <w:rFonts w:ascii="Comic Sans MS" w:hAnsi="Comic Sans MS" w:cs="Arial"/>
                  <w:color w:val="000000"/>
                  <w:spacing w:val="40"/>
                  <w:kern w:val="32"/>
                  <w:sz w:val="40"/>
                  <w:szCs w:val="40"/>
                </w:rPr>
                <w:t>7</w:t>
              </w:r>
            </w:ins>
          </w:p>
        </w:tc>
        <w:tc>
          <w:tcPr>
            <w:tcW w:w="850" w:type="dxa"/>
            <w:tcBorders>
              <w:top w:val="single" w:sz="4" w:space="0" w:color="auto"/>
              <w:bottom w:val="single" w:sz="4" w:space="0" w:color="auto"/>
            </w:tcBorders>
            <w:tcPrChange w:id="3211"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jc w:val="both"/>
              <w:rPr>
                <w:ins w:id="3212" w:author="Mrs McIntyre" w:date="2018-09-13T09:23:00Z"/>
                <w:rFonts w:ascii="Comic Sans MS" w:hAnsi="Comic Sans MS" w:cs="Arial"/>
                <w:color w:val="000000"/>
                <w:spacing w:val="40"/>
                <w:kern w:val="32"/>
                <w:sz w:val="40"/>
                <w:szCs w:val="40"/>
              </w:rPr>
            </w:pPr>
          </w:p>
        </w:tc>
        <w:tc>
          <w:tcPr>
            <w:tcW w:w="284" w:type="dxa"/>
            <w:tcBorders>
              <w:top w:val="single" w:sz="4" w:space="0" w:color="auto"/>
              <w:bottom w:val="single" w:sz="4" w:space="0" w:color="auto"/>
            </w:tcBorders>
            <w:tcPrChange w:id="3213" w:author="Mrs McIntyre" w:date="2018-09-13T09:25:00Z">
              <w:tcPr>
                <w:tcW w:w="56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jc w:val="both"/>
              <w:rPr>
                <w:ins w:id="3214" w:author="Mrs McIntyre" w:date="2018-09-13T09:23:00Z"/>
                <w:rFonts w:ascii="Comic Sans MS" w:hAnsi="Comic Sans MS" w:cs="Arial"/>
                <w:color w:val="000000"/>
                <w:spacing w:val="40"/>
                <w:kern w:val="32"/>
                <w:sz w:val="40"/>
                <w:szCs w:val="40"/>
              </w:rPr>
            </w:pPr>
          </w:p>
        </w:tc>
        <w:tc>
          <w:tcPr>
            <w:tcW w:w="743" w:type="dxa"/>
            <w:tcBorders>
              <w:top w:val="single" w:sz="4" w:space="0" w:color="auto"/>
              <w:bottom w:val="single" w:sz="24" w:space="0" w:color="auto"/>
              <w:right w:val="single" w:sz="24" w:space="0" w:color="auto"/>
            </w:tcBorders>
            <w:tcPrChange w:id="3215" w:author="Mrs McIntyre" w:date="2018-09-13T09:25:00Z">
              <w:tcPr>
                <w:tcW w:w="743" w:type="dxa"/>
                <w:tcBorders>
                  <w:top w:val="single" w:sz="4" w:space="0" w:color="auto"/>
                  <w:bottom w:val="single" w:sz="24" w:space="0" w:color="auto"/>
                  <w:right w:val="single" w:sz="2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16" w:author="Mrs McIntyre" w:date="2018-09-13T09:23:00Z"/>
                <w:rFonts w:ascii="Comic Sans MS" w:hAnsi="Comic Sans MS" w:cs="Arial"/>
                <w:color w:val="000000"/>
                <w:spacing w:val="40"/>
                <w:kern w:val="32"/>
                <w:sz w:val="40"/>
                <w:szCs w:val="40"/>
              </w:rPr>
            </w:pPr>
            <w:ins w:id="3217" w:author="Mrs McIntyre" w:date="2018-09-13T09:23:00Z">
              <w:r>
                <w:rPr>
                  <w:rFonts w:ascii="Comic Sans MS" w:hAnsi="Comic Sans MS" w:cs="Arial"/>
                  <w:color w:val="000000"/>
                  <w:spacing w:val="40"/>
                  <w:kern w:val="32"/>
                  <w:sz w:val="40"/>
                  <w:szCs w:val="40"/>
                </w:rPr>
                <w:t>3</w:t>
              </w:r>
            </w:ins>
          </w:p>
        </w:tc>
        <w:tc>
          <w:tcPr>
            <w:tcW w:w="653" w:type="dxa"/>
            <w:tcBorders>
              <w:top w:val="single" w:sz="24" w:space="0" w:color="auto"/>
              <w:left w:val="single" w:sz="24" w:space="0" w:color="auto"/>
              <w:bottom w:val="single" w:sz="2" w:space="0" w:color="auto"/>
            </w:tcBorders>
            <w:tcPrChange w:id="3218" w:author="Mrs McIntyre" w:date="2018-09-13T09:25:00Z">
              <w:tcPr>
                <w:tcW w:w="653" w:type="dxa"/>
                <w:tcBorders>
                  <w:top w:val="single" w:sz="24" w:space="0" w:color="auto"/>
                  <w:left w:val="single" w:sz="24" w:space="0" w:color="auto"/>
                  <w:bottom w:val="single" w:sz="2"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19" w:author="Mrs McIntyre" w:date="2018-09-13T09:23:00Z"/>
                <w:rFonts w:ascii="Comic Sans MS" w:hAnsi="Comic Sans MS" w:cs="Arial"/>
                <w:color w:val="000000"/>
                <w:spacing w:val="40"/>
                <w:kern w:val="32"/>
                <w:sz w:val="40"/>
                <w:szCs w:val="40"/>
              </w:rPr>
            </w:pPr>
            <w:ins w:id="3220" w:author="Mrs McIntyre" w:date="2018-09-13T09:23:00Z">
              <w:r>
                <w:rPr>
                  <w:rFonts w:ascii="Comic Sans MS" w:hAnsi="Comic Sans MS" w:cs="Arial"/>
                  <w:color w:val="000000"/>
                  <w:spacing w:val="40"/>
                  <w:kern w:val="32"/>
                  <w:sz w:val="40"/>
                  <w:szCs w:val="40"/>
                </w:rPr>
                <w:t>7</w:t>
              </w:r>
            </w:ins>
          </w:p>
        </w:tc>
        <w:tc>
          <w:tcPr>
            <w:tcW w:w="730" w:type="dxa"/>
            <w:tcBorders>
              <w:top w:val="single" w:sz="24" w:space="0" w:color="auto"/>
              <w:bottom w:val="single" w:sz="4" w:space="0" w:color="auto"/>
            </w:tcBorders>
            <w:vAlign w:val="center"/>
            <w:tcPrChange w:id="3221" w:author="Mrs McIntyre" w:date="2018-09-13T09:25:00Z">
              <w:tcPr>
                <w:tcW w:w="653" w:type="dxa"/>
                <w:tcBorders>
                  <w:top w:val="single" w:sz="24" w:space="0" w:color="auto"/>
                  <w:bottom w:val="single" w:sz="4" w:space="0" w:color="auto"/>
                </w:tcBorders>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jc w:val="center"/>
              <w:rPr>
                <w:ins w:id="3222" w:author="Mrs McIntyre" w:date="2018-09-13T09:23:00Z"/>
                <w:rFonts w:ascii="Comic Sans MS" w:hAnsi="Comic Sans MS" w:cs="Arial"/>
                <w:color w:val="000000"/>
                <w:spacing w:val="40"/>
                <w:kern w:val="32"/>
                <w:sz w:val="40"/>
                <w:szCs w:val="40"/>
              </w:rPr>
            </w:pPr>
            <w:ins w:id="3223" w:author="Mrs McIntyre" w:date="2018-09-13T09:24:00Z">
              <w:r w:rsidRPr="00A44CB9">
                <w:rPr>
                  <w:rFonts w:ascii="Comic Sans MS" w:hAnsi="Comic Sans MS" w:cs="Arial"/>
                  <w:color w:val="000000"/>
                  <w:spacing w:val="40"/>
                  <w:kern w:val="32"/>
                  <w:sz w:val="18"/>
                  <w:szCs w:val="40"/>
                  <w:rPrChange w:id="3224" w:author="Mrs McIntyre" w:date="2018-09-13T09:24:00Z">
                    <w:rPr>
                      <w:rFonts w:ascii="Comic Sans MS" w:hAnsi="Comic Sans MS" w:cs="Arial"/>
                      <w:color w:val="000000"/>
                      <w:spacing w:val="40"/>
                      <w:kern w:val="32"/>
                      <w:sz w:val="40"/>
                      <w:szCs w:val="40"/>
                    </w:rPr>
                  </w:rPrChange>
                </w:rPr>
                <w:t>1</w:t>
              </w:r>
            </w:ins>
            <w:ins w:id="3225" w:author="Mrs McIntyre" w:date="2018-09-13T09:23:00Z">
              <w:r>
                <w:rPr>
                  <w:rFonts w:ascii="Comic Sans MS" w:hAnsi="Comic Sans MS" w:cs="Arial"/>
                  <w:color w:val="000000"/>
                  <w:spacing w:val="40"/>
                  <w:kern w:val="32"/>
                  <w:sz w:val="40"/>
                  <w:szCs w:val="40"/>
                </w:rPr>
                <w:t>9</w:t>
              </w:r>
            </w:ins>
          </w:p>
        </w:tc>
        <w:tc>
          <w:tcPr>
            <w:tcW w:w="987" w:type="dxa"/>
            <w:tcBorders>
              <w:bottom w:val="single" w:sz="4" w:space="0" w:color="auto"/>
              <w:right w:val="single" w:sz="2" w:space="0" w:color="auto"/>
            </w:tcBorders>
            <w:tcPrChange w:id="3226" w:author="Mrs McIntyre" w:date="2018-09-13T09:25:00Z">
              <w:tcPr>
                <w:tcW w:w="653" w:type="dxa"/>
                <w:tcBorders>
                  <w:bottom w:val="single" w:sz="4" w:space="0" w:color="auto"/>
                  <w:right w:val="single" w:sz="2"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27" w:author="Mrs McIntyre" w:date="2018-09-13T09:23:00Z"/>
                <w:rFonts w:ascii="Comic Sans MS" w:hAnsi="Comic Sans MS" w:cs="Arial"/>
                <w:color w:val="000000"/>
                <w:spacing w:val="40"/>
                <w:kern w:val="32"/>
                <w:sz w:val="40"/>
                <w:szCs w:val="40"/>
              </w:rPr>
            </w:pPr>
          </w:p>
        </w:tc>
        <w:tc>
          <w:tcPr>
            <w:tcW w:w="242" w:type="dxa"/>
            <w:tcBorders>
              <w:left w:val="single" w:sz="2" w:space="0" w:color="auto"/>
              <w:bottom w:val="single" w:sz="4" w:space="0" w:color="auto"/>
            </w:tcBorders>
            <w:tcPrChange w:id="3228" w:author="Mrs McIntyre" w:date="2018-09-13T09:25:00Z">
              <w:tcPr>
                <w:tcW w:w="653" w:type="dxa"/>
                <w:tcBorders>
                  <w:left w:val="single" w:sz="2"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29" w:author="Mrs McIntyre" w:date="2018-09-13T09:23:00Z"/>
                <w:rFonts w:ascii="Comic Sans MS" w:hAnsi="Comic Sans MS" w:cs="Arial"/>
                <w:color w:val="000000"/>
                <w:spacing w:val="40"/>
                <w:kern w:val="32"/>
                <w:sz w:val="40"/>
                <w:szCs w:val="40"/>
              </w:rPr>
            </w:pPr>
          </w:p>
        </w:tc>
        <w:tc>
          <w:tcPr>
            <w:tcW w:w="653" w:type="dxa"/>
            <w:tcBorders>
              <w:bottom w:val="single" w:sz="4" w:space="0" w:color="auto"/>
            </w:tcBorders>
            <w:tcPrChange w:id="3230" w:author="Mrs McIntyre" w:date="2018-09-13T09:25:00Z">
              <w:tcPr>
                <w:tcW w:w="653" w:type="dxa"/>
                <w:tcBorders>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31" w:author="Mrs McIntyre" w:date="2018-09-13T09:23:00Z"/>
                <w:rFonts w:ascii="Comic Sans MS" w:hAnsi="Comic Sans MS" w:cs="Arial"/>
                <w:color w:val="000000"/>
                <w:spacing w:val="40"/>
                <w:kern w:val="32"/>
                <w:sz w:val="40"/>
                <w:szCs w:val="40"/>
              </w:rPr>
            </w:pPr>
          </w:p>
        </w:tc>
        <w:tc>
          <w:tcPr>
            <w:tcW w:w="654" w:type="dxa"/>
            <w:tcPrChange w:id="3232" w:author="Mrs McIntyre" w:date="2018-09-13T09:25:00Z">
              <w:tcPr>
                <w:tcW w:w="654"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33" w:author="Mrs McIntyre" w:date="2018-09-13T09:23:00Z"/>
                <w:rFonts w:ascii="Comic Sans MS" w:hAnsi="Comic Sans MS" w:cs="Arial"/>
                <w:color w:val="000000"/>
                <w:spacing w:val="40"/>
                <w:kern w:val="32"/>
                <w:sz w:val="40"/>
                <w:szCs w:val="40"/>
              </w:rPr>
            </w:pPr>
          </w:p>
        </w:tc>
      </w:tr>
      <w:tr w:rsidR="00A44CB9" w:rsidRPr="007B21FF" w:rsidTr="00A44CB9">
        <w:trPr>
          <w:trHeight w:hRule="exact" w:val="567"/>
          <w:ins w:id="3234" w:author="Mrs McIntyre" w:date="2018-09-13T09:23:00Z"/>
          <w:trPrChange w:id="3235" w:author="Mrs McIntyre" w:date="2018-09-13T09:25:00Z">
            <w:trPr>
              <w:trHeight w:hRule="exact" w:val="567"/>
            </w:trPr>
          </w:trPrChange>
        </w:trPr>
        <w:tc>
          <w:tcPr>
            <w:tcW w:w="653" w:type="dxa"/>
            <w:tcBorders>
              <w:top w:val="single" w:sz="4" w:space="0" w:color="auto"/>
              <w:bottom w:val="single" w:sz="4" w:space="0" w:color="auto"/>
            </w:tcBorders>
            <w:tcPrChange w:id="3236"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37" w:author="Mrs McIntyre" w:date="2018-09-13T09:23:00Z"/>
                <w:rFonts w:ascii="Comic Sans MS" w:hAnsi="Comic Sans MS" w:cs="Arial"/>
                <w:color w:val="000000"/>
                <w:spacing w:val="40"/>
                <w:kern w:val="32"/>
                <w:sz w:val="40"/>
                <w:szCs w:val="40"/>
              </w:rPr>
            </w:pPr>
          </w:p>
        </w:tc>
        <w:tc>
          <w:tcPr>
            <w:tcW w:w="653" w:type="dxa"/>
            <w:tcBorders>
              <w:top w:val="single" w:sz="24" w:space="0" w:color="auto"/>
              <w:bottom w:val="single" w:sz="4" w:space="0" w:color="auto"/>
            </w:tcBorders>
            <w:tcPrChange w:id="3238" w:author="Mrs McIntyre" w:date="2018-09-13T09:25:00Z">
              <w:tcPr>
                <w:tcW w:w="653" w:type="dxa"/>
                <w:tcBorders>
                  <w:top w:val="single" w:sz="2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39" w:author="Mrs McIntyre" w:date="2018-09-13T09:23:00Z"/>
                <w:rFonts w:ascii="Comic Sans MS" w:hAnsi="Comic Sans MS" w:cs="Arial"/>
                <w:color w:val="000000"/>
                <w:spacing w:val="40"/>
                <w:kern w:val="32"/>
                <w:sz w:val="40"/>
                <w:szCs w:val="40"/>
              </w:rPr>
            </w:pPr>
          </w:p>
        </w:tc>
        <w:tc>
          <w:tcPr>
            <w:tcW w:w="653" w:type="dxa"/>
            <w:tcBorders>
              <w:top w:val="single" w:sz="4" w:space="0" w:color="auto"/>
              <w:bottom w:val="single" w:sz="4" w:space="0" w:color="auto"/>
              <w:right w:val="single" w:sz="4" w:space="0" w:color="auto"/>
            </w:tcBorders>
            <w:vAlign w:val="center"/>
            <w:tcPrChange w:id="3240" w:author="Mrs McIntyre" w:date="2018-09-13T09:25:00Z">
              <w:tcPr>
                <w:tcW w:w="653" w:type="dxa"/>
                <w:tcBorders>
                  <w:top w:val="single" w:sz="4" w:space="0" w:color="auto"/>
                  <w:bottom w:val="single" w:sz="4" w:space="0" w:color="auto"/>
                  <w:right w:val="single" w:sz="4" w:space="0" w:color="auto"/>
                </w:tcBorders>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41" w:author="Mrs McIntyre" w:date="2018-09-13T09:23:00Z"/>
                <w:rFonts w:ascii="Comic Sans MS" w:hAnsi="Comic Sans MS" w:cs="Arial"/>
                <w:color w:val="000000"/>
                <w:spacing w:val="40"/>
                <w:kern w:val="32"/>
                <w:sz w:val="40"/>
                <w:szCs w:val="40"/>
              </w:rPr>
            </w:pPr>
          </w:p>
        </w:tc>
        <w:tc>
          <w:tcPr>
            <w:tcW w:w="735" w:type="dxa"/>
            <w:tcBorders>
              <w:top w:val="single" w:sz="4" w:space="0" w:color="auto"/>
              <w:left w:val="single" w:sz="4" w:space="0" w:color="auto"/>
              <w:bottom w:val="single" w:sz="4" w:space="0" w:color="auto"/>
            </w:tcBorders>
            <w:tcPrChange w:id="3242" w:author="Mrs McIntyre" w:date="2018-09-13T09:25:00Z">
              <w:tcPr>
                <w:tcW w:w="653" w:type="dxa"/>
                <w:tcBorders>
                  <w:top w:val="single" w:sz="4" w:space="0" w:color="auto"/>
                  <w:left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43" w:author="Mrs McIntyre" w:date="2018-09-13T09:23:00Z"/>
                <w:rFonts w:ascii="Comic Sans MS" w:hAnsi="Comic Sans MS" w:cs="Arial"/>
                <w:color w:val="000000"/>
                <w:spacing w:val="40"/>
                <w:kern w:val="32"/>
                <w:sz w:val="40"/>
                <w:szCs w:val="40"/>
              </w:rPr>
            </w:pPr>
          </w:p>
        </w:tc>
        <w:tc>
          <w:tcPr>
            <w:tcW w:w="850" w:type="dxa"/>
            <w:tcBorders>
              <w:top w:val="single" w:sz="4" w:space="0" w:color="auto"/>
              <w:bottom w:val="single" w:sz="4" w:space="0" w:color="auto"/>
            </w:tcBorders>
            <w:tcPrChange w:id="3244"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45" w:author="Mrs McIntyre" w:date="2018-09-13T09:23:00Z"/>
                <w:rFonts w:ascii="Comic Sans MS" w:hAnsi="Comic Sans MS" w:cs="Arial"/>
                <w:color w:val="000000"/>
                <w:spacing w:val="40"/>
                <w:kern w:val="32"/>
                <w:sz w:val="40"/>
                <w:szCs w:val="40"/>
              </w:rPr>
            </w:pPr>
          </w:p>
        </w:tc>
        <w:tc>
          <w:tcPr>
            <w:tcW w:w="284" w:type="dxa"/>
            <w:tcBorders>
              <w:top w:val="single" w:sz="4" w:space="0" w:color="auto"/>
              <w:bottom w:val="single" w:sz="4" w:space="0" w:color="auto"/>
            </w:tcBorders>
            <w:tcPrChange w:id="3246" w:author="Mrs McIntyre" w:date="2018-09-13T09:25:00Z">
              <w:tcPr>
                <w:tcW w:w="56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47" w:author="Mrs McIntyre" w:date="2018-09-13T09:23:00Z"/>
                <w:rFonts w:ascii="Comic Sans MS" w:hAnsi="Comic Sans MS" w:cs="Arial"/>
                <w:color w:val="000000"/>
                <w:spacing w:val="40"/>
                <w:kern w:val="32"/>
                <w:sz w:val="40"/>
                <w:szCs w:val="40"/>
              </w:rPr>
            </w:pPr>
          </w:p>
        </w:tc>
        <w:tc>
          <w:tcPr>
            <w:tcW w:w="743" w:type="dxa"/>
            <w:tcBorders>
              <w:top w:val="single" w:sz="24" w:space="0" w:color="auto"/>
            </w:tcBorders>
            <w:tcPrChange w:id="3248" w:author="Mrs McIntyre" w:date="2018-09-13T09:25:00Z">
              <w:tcPr>
                <w:tcW w:w="743" w:type="dxa"/>
                <w:tcBorders>
                  <w:top w:val="single" w:sz="2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49" w:author="Mrs McIntyre" w:date="2018-09-13T09:23:00Z"/>
                <w:rFonts w:ascii="Comic Sans MS" w:hAnsi="Comic Sans MS" w:cs="Arial"/>
                <w:color w:val="000000"/>
                <w:spacing w:val="40"/>
                <w:kern w:val="32"/>
                <w:sz w:val="40"/>
                <w:szCs w:val="40"/>
              </w:rPr>
            </w:pPr>
          </w:p>
        </w:tc>
        <w:tc>
          <w:tcPr>
            <w:tcW w:w="653" w:type="dxa"/>
            <w:tcBorders>
              <w:top w:val="single" w:sz="2" w:space="0" w:color="auto"/>
            </w:tcBorders>
            <w:tcPrChange w:id="3250" w:author="Mrs McIntyre" w:date="2018-09-13T09:25:00Z">
              <w:tcPr>
                <w:tcW w:w="653" w:type="dxa"/>
                <w:tcBorders>
                  <w:top w:val="single" w:sz="2"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51" w:author="Mrs McIntyre" w:date="2018-09-13T09:23:00Z"/>
                <w:rFonts w:ascii="Comic Sans MS" w:hAnsi="Comic Sans MS" w:cs="Arial"/>
                <w:color w:val="000000"/>
                <w:spacing w:val="40"/>
                <w:kern w:val="32"/>
                <w:sz w:val="40"/>
                <w:szCs w:val="40"/>
              </w:rPr>
            </w:pPr>
          </w:p>
        </w:tc>
        <w:tc>
          <w:tcPr>
            <w:tcW w:w="730" w:type="dxa"/>
            <w:tcBorders>
              <w:top w:val="single" w:sz="4" w:space="0" w:color="auto"/>
              <w:bottom w:val="single" w:sz="4" w:space="0" w:color="auto"/>
            </w:tcBorders>
            <w:vAlign w:val="center"/>
            <w:tcPrChange w:id="3252" w:author="Mrs McIntyre" w:date="2018-09-13T09:25:00Z">
              <w:tcPr>
                <w:tcW w:w="653" w:type="dxa"/>
                <w:tcBorders>
                  <w:top w:val="single" w:sz="4" w:space="0" w:color="auto"/>
                  <w:bottom w:val="single" w:sz="4" w:space="0" w:color="auto"/>
                </w:tcBorders>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jc w:val="center"/>
              <w:rPr>
                <w:ins w:id="3253" w:author="Mrs McIntyre" w:date="2018-09-13T09:23:00Z"/>
                <w:rFonts w:ascii="Comic Sans MS" w:hAnsi="Comic Sans MS" w:cs="Arial"/>
                <w:color w:val="000000"/>
                <w:spacing w:val="40"/>
                <w:kern w:val="32"/>
                <w:sz w:val="40"/>
                <w:szCs w:val="40"/>
              </w:rPr>
            </w:pPr>
          </w:p>
        </w:tc>
        <w:tc>
          <w:tcPr>
            <w:tcW w:w="987" w:type="dxa"/>
            <w:tcBorders>
              <w:top w:val="single" w:sz="4" w:space="0" w:color="auto"/>
              <w:bottom w:val="single" w:sz="4" w:space="0" w:color="auto"/>
            </w:tcBorders>
            <w:tcPrChange w:id="3254"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55" w:author="Mrs McIntyre" w:date="2018-09-13T09:23:00Z"/>
                <w:rFonts w:ascii="Comic Sans MS" w:hAnsi="Comic Sans MS" w:cs="Arial"/>
                <w:color w:val="000000"/>
                <w:spacing w:val="40"/>
                <w:kern w:val="32"/>
                <w:sz w:val="40"/>
                <w:szCs w:val="40"/>
              </w:rPr>
            </w:pPr>
          </w:p>
        </w:tc>
        <w:tc>
          <w:tcPr>
            <w:tcW w:w="242" w:type="dxa"/>
            <w:tcBorders>
              <w:top w:val="single" w:sz="4" w:space="0" w:color="auto"/>
              <w:bottom w:val="single" w:sz="4" w:space="0" w:color="auto"/>
            </w:tcBorders>
            <w:tcPrChange w:id="3256"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57" w:author="Mrs McIntyre" w:date="2018-09-13T09:2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3258"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59" w:author="Mrs McIntyre" w:date="2018-09-13T09:23:00Z"/>
                <w:rFonts w:ascii="Comic Sans MS" w:hAnsi="Comic Sans MS" w:cs="Arial"/>
                <w:color w:val="000000"/>
                <w:spacing w:val="40"/>
                <w:kern w:val="32"/>
                <w:sz w:val="40"/>
                <w:szCs w:val="40"/>
              </w:rPr>
            </w:pPr>
          </w:p>
        </w:tc>
        <w:tc>
          <w:tcPr>
            <w:tcW w:w="654" w:type="dxa"/>
            <w:tcPrChange w:id="3260" w:author="Mrs McIntyre" w:date="2018-09-13T09:25:00Z">
              <w:tcPr>
                <w:tcW w:w="654"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61" w:author="Mrs McIntyre" w:date="2018-09-13T09:23:00Z"/>
                <w:rFonts w:ascii="Comic Sans MS" w:hAnsi="Comic Sans MS" w:cs="Arial"/>
                <w:color w:val="000000"/>
                <w:spacing w:val="40"/>
                <w:kern w:val="32"/>
                <w:sz w:val="40"/>
                <w:szCs w:val="40"/>
              </w:rPr>
            </w:pPr>
          </w:p>
        </w:tc>
      </w:tr>
      <w:tr w:rsidR="00A44CB9" w:rsidRPr="007B21FF" w:rsidTr="00A44CB9">
        <w:trPr>
          <w:trHeight w:hRule="exact" w:val="567"/>
          <w:ins w:id="3262" w:author="Mrs McIntyre" w:date="2018-09-13T09:23:00Z"/>
          <w:trPrChange w:id="3263" w:author="Mrs McIntyre" w:date="2018-09-13T09:25:00Z">
            <w:trPr>
              <w:trHeight w:hRule="exact" w:val="567"/>
            </w:trPr>
          </w:trPrChange>
        </w:trPr>
        <w:tc>
          <w:tcPr>
            <w:tcW w:w="653" w:type="dxa"/>
            <w:tcBorders>
              <w:top w:val="single" w:sz="4" w:space="0" w:color="auto"/>
            </w:tcBorders>
            <w:tcPrChange w:id="3264" w:author="Mrs McIntyre" w:date="2018-09-13T09:25:00Z">
              <w:tcPr>
                <w:tcW w:w="653" w:type="dxa"/>
                <w:tcBorders>
                  <w:top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65" w:author="Mrs McIntyre" w:date="2018-09-13T09:23:00Z"/>
                <w:rFonts w:ascii="Comic Sans MS" w:hAnsi="Comic Sans MS" w:cs="Arial"/>
                <w:color w:val="000000"/>
                <w:spacing w:val="40"/>
                <w:kern w:val="32"/>
                <w:sz w:val="40"/>
                <w:szCs w:val="40"/>
              </w:rPr>
            </w:pPr>
          </w:p>
        </w:tc>
        <w:tc>
          <w:tcPr>
            <w:tcW w:w="653" w:type="dxa"/>
            <w:tcBorders>
              <w:top w:val="single" w:sz="4" w:space="0" w:color="auto"/>
            </w:tcBorders>
            <w:tcPrChange w:id="3266" w:author="Mrs McIntyre" w:date="2018-09-13T09:25:00Z">
              <w:tcPr>
                <w:tcW w:w="653" w:type="dxa"/>
                <w:tcBorders>
                  <w:top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67" w:author="Mrs McIntyre" w:date="2018-09-13T09:23:00Z"/>
                <w:rFonts w:ascii="Comic Sans MS" w:hAnsi="Comic Sans MS" w:cs="Arial"/>
                <w:color w:val="000000"/>
                <w:spacing w:val="40"/>
                <w:kern w:val="32"/>
                <w:sz w:val="40"/>
                <w:szCs w:val="40"/>
              </w:rPr>
            </w:pPr>
          </w:p>
        </w:tc>
        <w:tc>
          <w:tcPr>
            <w:tcW w:w="653" w:type="dxa"/>
            <w:tcBorders>
              <w:top w:val="single" w:sz="4" w:space="0" w:color="auto"/>
            </w:tcBorders>
            <w:vAlign w:val="center"/>
            <w:tcPrChange w:id="3268" w:author="Mrs McIntyre" w:date="2018-09-13T09:25:00Z">
              <w:tcPr>
                <w:tcW w:w="653" w:type="dxa"/>
                <w:tcBorders>
                  <w:top w:val="single" w:sz="4" w:space="0" w:color="auto"/>
                </w:tcBorders>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69" w:author="Mrs McIntyre" w:date="2018-09-13T09:23:00Z"/>
                <w:rFonts w:ascii="Comic Sans MS" w:hAnsi="Comic Sans MS" w:cs="Arial"/>
                <w:color w:val="000000"/>
                <w:spacing w:val="40"/>
                <w:kern w:val="32"/>
                <w:sz w:val="40"/>
                <w:szCs w:val="40"/>
              </w:rPr>
            </w:pPr>
          </w:p>
        </w:tc>
        <w:tc>
          <w:tcPr>
            <w:tcW w:w="735" w:type="dxa"/>
            <w:tcBorders>
              <w:top w:val="single" w:sz="4" w:space="0" w:color="auto"/>
              <w:bottom w:val="single" w:sz="4" w:space="0" w:color="auto"/>
            </w:tcBorders>
            <w:tcPrChange w:id="3270"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71" w:author="Mrs McIntyre" w:date="2018-09-13T09:23:00Z"/>
                <w:rFonts w:ascii="Comic Sans MS" w:hAnsi="Comic Sans MS" w:cs="Arial"/>
                <w:color w:val="000000"/>
                <w:spacing w:val="40"/>
                <w:kern w:val="32"/>
                <w:sz w:val="40"/>
                <w:szCs w:val="40"/>
              </w:rPr>
            </w:pPr>
          </w:p>
        </w:tc>
        <w:tc>
          <w:tcPr>
            <w:tcW w:w="850" w:type="dxa"/>
            <w:tcBorders>
              <w:top w:val="single" w:sz="4" w:space="0" w:color="auto"/>
              <w:bottom w:val="single" w:sz="4" w:space="0" w:color="auto"/>
            </w:tcBorders>
            <w:tcPrChange w:id="3272"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73" w:author="Mrs McIntyre" w:date="2018-09-13T09:23:00Z"/>
                <w:rFonts w:ascii="Comic Sans MS" w:hAnsi="Comic Sans MS" w:cs="Arial"/>
                <w:color w:val="000000"/>
                <w:spacing w:val="40"/>
                <w:kern w:val="32"/>
                <w:sz w:val="40"/>
                <w:szCs w:val="40"/>
              </w:rPr>
            </w:pPr>
          </w:p>
        </w:tc>
        <w:tc>
          <w:tcPr>
            <w:tcW w:w="284" w:type="dxa"/>
            <w:tcBorders>
              <w:top w:val="single" w:sz="4" w:space="0" w:color="auto"/>
              <w:bottom w:val="single" w:sz="4" w:space="0" w:color="auto"/>
            </w:tcBorders>
            <w:tcPrChange w:id="3274" w:author="Mrs McIntyre" w:date="2018-09-13T09:25:00Z">
              <w:tcPr>
                <w:tcW w:w="56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75" w:author="Mrs McIntyre" w:date="2018-09-13T09:23:00Z"/>
                <w:rFonts w:ascii="Comic Sans MS" w:hAnsi="Comic Sans MS" w:cs="Arial"/>
                <w:color w:val="000000"/>
                <w:spacing w:val="40"/>
                <w:kern w:val="32"/>
                <w:sz w:val="40"/>
                <w:szCs w:val="40"/>
              </w:rPr>
            </w:pPr>
          </w:p>
        </w:tc>
        <w:tc>
          <w:tcPr>
            <w:tcW w:w="743" w:type="dxa"/>
            <w:tcBorders>
              <w:bottom w:val="single" w:sz="4" w:space="0" w:color="auto"/>
            </w:tcBorders>
            <w:tcPrChange w:id="3276" w:author="Mrs McIntyre" w:date="2018-09-13T09:25:00Z">
              <w:tcPr>
                <w:tcW w:w="743" w:type="dxa"/>
                <w:tcBorders>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77" w:author="Mrs McIntyre" w:date="2018-09-13T09:23:00Z"/>
                <w:rFonts w:ascii="Comic Sans MS" w:hAnsi="Comic Sans MS" w:cs="Arial"/>
                <w:color w:val="000000"/>
                <w:spacing w:val="40"/>
                <w:kern w:val="32"/>
                <w:sz w:val="40"/>
                <w:szCs w:val="40"/>
                <w:vertAlign w:val="superscript"/>
              </w:rPr>
            </w:pPr>
          </w:p>
        </w:tc>
        <w:tc>
          <w:tcPr>
            <w:tcW w:w="653" w:type="dxa"/>
            <w:tcBorders>
              <w:bottom w:val="single" w:sz="4" w:space="0" w:color="auto"/>
            </w:tcBorders>
            <w:tcPrChange w:id="3278" w:author="Mrs McIntyre" w:date="2018-09-13T09:25:00Z">
              <w:tcPr>
                <w:tcW w:w="653" w:type="dxa"/>
                <w:tcBorders>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79" w:author="Mrs McIntyre" w:date="2018-09-13T09:23:00Z"/>
                <w:rFonts w:ascii="Comic Sans MS" w:hAnsi="Comic Sans MS" w:cs="Arial"/>
                <w:color w:val="000000"/>
                <w:spacing w:val="40"/>
                <w:kern w:val="32"/>
                <w:sz w:val="40"/>
                <w:szCs w:val="40"/>
                <w:vertAlign w:val="superscript"/>
              </w:rPr>
            </w:pPr>
          </w:p>
        </w:tc>
        <w:tc>
          <w:tcPr>
            <w:tcW w:w="730" w:type="dxa"/>
            <w:tcBorders>
              <w:top w:val="single" w:sz="4" w:space="0" w:color="auto"/>
              <w:bottom w:val="single" w:sz="4" w:space="0" w:color="auto"/>
            </w:tcBorders>
            <w:vAlign w:val="center"/>
            <w:tcPrChange w:id="3280" w:author="Mrs McIntyre" w:date="2018-09-13T09:25:00Z">
              <w:tcPr>
                <w:tcW w:w="653" w:type="dxa"/>
                <w:tcBorders>
                  <w:top w:val="single" w:sz="4" w:space="0" w:color="auto"/>
                  <w:bottom w:val="single" w:sz="4" w:space="0" w:color="auto"/>
                </w:tcBorders>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jc w:val="center"/>
              <w:rPr>
                <w:ins w:id="3281" w:author="Mrs McIntyre" w:date="2018-09-13T09:23:00Z"/>
                <w:rFonts w:ascii="Comic Sans MS" w:hAnsi="Comic Sans MS" w:cs="Arial"/>
                <w:color w:val="000000"/>
                <w:spacing w:val="40"/>
                <w:kern w:val="32"/>
                <w:sz w:val="40"/>
                <w:szCs w:val="40"/>
                <w:vertAlign w:val="superscript"/>
              </w:rPr>
            </w:pPr>
          </w:p>
        </w:tc>
        <w:tc>
          <w:tcPr>
            <w:tcW w:w="987" w:type="dxa"/>
            <w:tcBorders>
              <w:top w:val="single" w:sz="4" w:space="0" w:color="auto"/>
              <w:bottom w:val="single" w:sz="4" w:space="0" w:color="auto"/>
            </w:tcBorders>
            <w:tcPrChange w:id="3282"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83" w:author="Mrs McIntyre" w:date="2018-09-13T09:23:00Z"/>
                <w:rFonts w:ascii="Comic Sans MS" w:hAnsi="Comic Sans MS" w:cs="Arial"/>
                <w:color w:val="000000"/>
                <w:spacing w:val="40"/>
                <w:kern w:val="32"/>
                <w:sz w:val="40"/>
                <w:szCs w:val="40"/>
                <w:vertAlign w:val="superscript"/>
              </w:rPr>
            </w:pPr>
          </w:p>
        </w:tc>
        <w:tc>
          <w:tcPr>
            <w:tcW w:w="242" w:type="dxa"/>
            <w:tcBorders>
              <w:top w:val="single" w:sz="4" w:space="0" w:color="auto"/>
              <w:bottom w:val="single" w:sz="4" w:space="0" w:color="auto"/>
            </w:tcBorders>
            <w:tcPrChange w:id="3284"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85" w:author="Mrs McIntyre" w:date="2018-09-13T09:23:00Z"/>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Change w:id="3286"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87" w:author="Mrs McIntyre" w:date="2018-09-13T09:23:00Z"/>
                <w:rFonts w:ascii="Comic Sans MS" w:hAnsi="Comic Sans MS" w:cs="Arial"/>
                <w:color w:val="000000"/>
                <w:spacing w:val="40"/>
                <w:kern w:val="32"/>
                <w:sz w:val="40"/>
                <w:szCs w:val="40"/>
              </w:rPr>
            </w:pPr>
          </w:p>
        </w:tc>
        <w:tc>
          <w:tcPr>
            <w:tcW w:w="654" w:type="dxa"/>
            <w:tcPrChange w:id="3288" w:author="Mrs McIntyre" w:date="2018-09-13T09:25:00Z">
              <w:tcPr>
                <w:tcW w:w="654"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89" w:author="Mrs McIntyre" w:date="2018-09-13T09:23:00Z"/>
                <w:rFonts w:ascii="Comic Sans MS" w:hAnsi="Comic Sans MS" w:cs="Arial"/>
                <w:color w:val="000000"/>
                <w:spacing w:val="40"/>
                <w:kern w:val="32"/>
                <w:sz w:val="40"/>
                <w:szCs w:val="40"/>
              </w:rPr>
            </w:pPr>
          </w:p>
        </w:tc>
      </w:tr>
      <w:tr w:rsidR="00A44CB9" w:rsidRPr="007B21FF" w:rsidTr="00A44CB9">
        <w:trPr>
          <w:trHeight w:hRule="exact" w:val="567"/>
          <w:ins w:id="3290" w:author="Mrs McIntyre" w:date="2018-09-13T09:23:00Z"/>
          <w:trPrChange w:id="3291" w:author="Mrs McIntyre" w:date="2018-09-13T09:25:00Z">
            <w:trPr>
              <w:trHeight w:hRule="exact" w:val="567"/>
            </w:trPr>
          </w:trPrChange>
        </w:trPr>
        <w:tc>
          <w:tcPr>
            <w:tcW w:w="653" w:type="dxa"/>
            <w:tcPrChange w:id="3292"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93" w:author="Mrs McIntyre" w:date="2018-09-13T09:23:00Z"/>
                <w:rFonts w:ascii="Comic Sans MS" w:hAnsi="Comic Sans MS" w:cs="Arial"/>
                <w:color w:val="000000"/>
                <w:spacing w:val="40"/>
                <w:kern w:val="32"/>
                <w:sz w:val="40"/>
                <w:szCs w:val="40"/>
              </w:rPr>
            </w:pPr>
          </w:p>
        </w:tc>
        <w:tc>
          <w:tcPr>
            <w:tcW w:w="653" w:type="dxa"/>
            <w:tcPrChange w:id="3294"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95" w:author="Mrs McIntyre" w:date="2018-09-13T09:23:00Z"/>
                <w:rFonts w:ascii="Comic Sans MS" w:hAnsi="Comic Sans MS" w:cs="Arial"/>
                <w:color w:val="000000"/>
                <w:spacing w:val="40"/>
                <w:kern w:val="32"/>
                <w:sz w:val="40"/>
                <w:szCs w:val="40"/>
              </w:rPr>
            </w:pPr>
          </w:p>
        </w:tc>
        <w:tc>
          <w:tcPr>
            <w:tcW w:w="653" w:type="dxa"/>
            <w:vAlign w:val="center"/>
            <w:tcPrChange w:id="3296" w:author="Mrs McIntyre" w:date="2018-09-13T09:25:00Z">
              <w:tcPr>
                <w:tcW w:w="653" w:type="dxa"/>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297" w:author="Mrs McIntyre" w:date="2018-09-13T09:23:00Z"/>
                <w:rFonts w:ascii="Comic Sans MS" w:hAnsi="Comic Sans MS" w:cs="Arial"/>
                <w:color w:val="000000"/>
                <w:spacing w:val="40"/>
                <w:kern w:val="32"/>
                <w:sz w:val="40"/>
                <w:szCs w:val="40"/>
              </w:rPr>
            </w:pPr>
          </w:p>
        </w:tc>
        <w:tc>
          <w:tcPr>
            <w:tcW w:w="735" w:type="dxa"/>
            <w:tcBorders>
              <w:top w:val="single" w:sz="4" w:space="0" w:color="auto"/>
              <w:bottom w:val="single" w:sz="4" w:space="0" w:color="auto"/>
            </w:tcBorders>
            <w:tcPrChange w:id="3298"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299" w:author="Mrs McIntyre" w:date="2018-09-13T09:23:00Z"/>
                <w:rFonts w:ascii="Comic Sans MS" w:hAnsi="Comic Sans MS" w:cs="Arial"/>
                <w:color w:val="000000"/>
                <w:spacing w:val="40"/>
                <w:kern w:val="32"/>
                <w:sz w:val="40"/>
                <w:szCs w:val="40"/>
              </w:rPr>
            </w:pPr>
          </w:p>
        </w:tc>
        <w:tc>
          <w:tcPr>
            <w:tcW w:w="850" w:type="dxa"/>
            <w:tcBorders>
              <w:top w:val="single" w:sz="4" w:space="0" w:color="auto"/>
              <w:bottom w:val="single" w:sz="4" w:space="0" w:color="auto"/>
            </w:tcBorders>
            <w:tcPrChange w:id="3300"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01" w:author="Mrs McIntyre" w:date="2018-09-13T09:23:00Z"/>
                <w:rFonts w:ascii="Comic Sans MS" w:hAnsi="Comic Sans MS" w:cs="Arial"/>
                <w:color w:val="000000"/>
                <w:spacing w:val="40"/>
                <w:kern w:val="32"/>
                <w:sz w:val="40"/>
                <w:szCs w:val="40"/>
              </w:rPr>
            </w:pPr>
          </w:p>
        </w:tc>
        <w:tc>
          <w:tcPr>
            <w:tcW w:w="284" w:type="dxa"/>
            <w:tcBorders>
              <w:top w:val="single" w:sz="4" w:space="0" w:color="auto"/>
              <w:bottom w:val="single" w:sz="4" w:space="0" w:color="auto"/>
            </w:tcBorders>
            <w:tcPrChange w:id="3302" w:author="Mrs McIntyre" w:date="2018-09-13T09:25:00Z">
              <w:tcPr>
                <w:tcW w:w="56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03" w:author="Mrs McIntyre" w:date="2018-09-13T09:23:00Z"/>
                <w:rFonts w:ascii="Comic Sans MS" w:hAnsi="Comic Sans MS" w:cs="Arial"/>
                <w:color w:val="000000"/>
                <w:spacing w:val="40"/>
                <w:kern w:val="32"/>
                <w:sz w:val="40"/>
                <w:szCs w:val="40"/>
              </w:rPr>
            </w:pPr>
          </w:p>
        </w:tc>
        <w:tc>
          <w:tcPr>
            <w:tcW w:w="743" w:type="dxa"/>
            <w:tcBorders>
              <w:top w:val="single" w:sz="4" w:space="0" w:color="auto"/>
              <w:bottom w:val="single" w:sz="4" w:space="0" w:color="auto"/>
            </w:tcBorders>
            <w:tcPrChange w:id="3304" w:author="Mrs McIntyre" w:date="2018-09-13T09:25:00Z">
              <w:tcPr>
                <w:tcW w:w="74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05" w:author="Mrs McIntyre" w:date="2018-09-13T09:2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3306"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07" w:author="Mrs McIntyre" w:date="2018-09-13T09:23:00Z"/>
                <w:rFonts w:ascii="Comic Sans MS" w:hAnsi="Comic Sans MS" w:cs="Arial"/>
                <w:color w:val="000000"/>
                <w:spacing w:val="40"/>
                <w:kern w:val="32"/>
                <w:sz w:val="40"/>
                <w:szCs w:val="40"/>
              </w:rPr>
            </w:pPr>
          </w:p>
        </w:tc>
        <w:tc>
          <w:tcPr>
            <w:tcW w:w="730" w:type="dxa"/>
            <w:tcBorders>
              <w:top w:val="single" w:sz="4" w:space="0" w:color="auto"/>
              <w:bottom w:val="single" w:sz="4" w:space="0" w:color="auto"/>
            </w:tcBorders>
            <w:vAlign w:val="center"/>
            <w:tcPrChange w:id="3308" w:author="Mrs McIntyre" w:date="2018-09-13T09:25:00Z">
              <w:tcPr>
                <w:tcW w:w="653" w:type="dxa"/>
                <w:tcBorders>
                  <w:top w:val="single" w:sz="4" w:space="0" w:color="auto"/>
                  <w:bottom w:val="single" w:sz="4" w:space="0" w:color="auto"/>
                </w:tcBorders>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jc w:val="center"/>
              <w:rPr>
                <w:ins w:id="3309" w:author="Mrs McIntyre" w:date="2018-09-13T09:23:00Z"/>
                <w:rFonts w:ascii="Comic Sans MS" w:hAnsi="Comic Sans MS" w:cs="Arial"/>
                <w:color w:val="000000"/>
                <w:spacing w:val="40"/>
                <w:kern w:val="32"/>
                <w:sz w:val="40"/>
                <w:szCs w:val="40"/>
              </w:rPr>
            </w:pPr>
          </w:p>
        </w:tc>
        <w:tc>
          <w:tcPr>
            <w:tcW w:w="987" w:type="dxa"/>
            <w:tcBorders>
              <w:top w:val="single" w:sz="4" w:space="0" w:color="auto"/>
              <w:bottom w:val="single" w:sz="4" w:space="0" w:color="auto"/>
            </w:tcBorders>
            <w:tcPrChange w:id="3310"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11" w:author="Mrs McIntyre" w:date="2018-09-13T09:23:00Z"/>
                <w:rFonts w:ascii="Comic Sans MS" w:hAnsi="Comic Sans MS" w:cs="Arial"/>
                <w:color w:val="000000"/>
                <w:spacing w:val="40"/>
                <w:kern w:val="32"/>
                <w:sz w:val="40"/>
                <w:szCs w:val="40"/>
              </w:rPr>
            </w:pPr>
          </w:p>
        </w:tc>
        <w:tc>
          <w:tcPr>
            <w:tcW w:w="242" w:type="dxa"/>
            <w:tcBorders>
              <w:top w:val="single" w:sz="4" w:space="0" w:color="auto"/>
              <w:bottom w:val="single" w:sz="4" w:space="0" w:color="auto"/>
            </w:tcBorders>
            <w:tcPrChange w:id="3312"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13" w:author="Mrs McIntyre" w:date="2018-09-13T09:23:00Z"/>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Change w:id="3314"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15" w:author="Mrs McIntyre" w:date="2018-09-13T09:23:00Z"/>
                <w:rFonts w:ascii="Comic Sans MS" w:hAnsi="Comic Sans MS" w:cs="Arial"/>
                <w:color w:val="000000"/>
                <w:spacing w:val="40"/>
                <w:kern w:val="32"/>
                <w:sz w:val="40"/>
                <w:szCs w:val="40"/>
              </w:rPr>
            </w:pPr>
          </w:p>
        </w:tc>
        <w:tc>
          <w:tcPr>
            <w:tcW w:w="654" w:type="dxa"/>
            <w:tcPrChange w:id="3316" w:author="Mrs McIntyre" w:date="2018-09-13T09:25:00Z">
              <w:tcPr>
                <w:tcW w:w="654"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17" w:author="Mrs McIntyre" w:date="2018-09-13T09:23:00Z"/>
                <w:rFonts w:ascii="Comic Sans MS" w:hAnsi="Comic Sans MS" w:cs="Arial"/>
                <w:color w:val="000000"/>
                <w:spacing w:val="40"/>
                <w:kern w:val="32"/>
                <w:sz w:val="40"/>
                <w:szCs w:val="40"/>
              </w:rPr>
            </w:pPr>
          </w:p>
        </w:tc>
      </w:tr>
      <w:tr w:rsidR="00A44CB9" w:rsidRPr="007B21FF" w:rsidTr="00A44CB9">
        <w:trPr>
          <w:trHeight w:hRule="exact" w:val="90"/>
          <w:ins w:id="3318" w:author="Mrs McIntyre" w:date="2018-09-13T09:23:00Z"/>
          <w:trPrChange w:id="3319" w:author="Mrs McIntyre" w:date="2018-09-13T09:25:00Z">
            <w:trPr>
              <w:trHeight w:hRule="exact" w:val="90"/>
            </w:trPr>
          </w:trPrChange>
        </w:trPr>
        <w:tc>
          <w:tcPr>
            <w:tcW w:w="653" w:type="dxa"/>
            <w:tcPrChange w:id="3320"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321" w:author="Mrs McIntyre" w:date="2018-09-13T09:23:00Z"/>
                <w:rFonts w:ascii="Comic Sans MS" w:hAnsi="Comic Sans MS" w:cs="Arial"/>
                <w:color w:val="000000"/>
                <w:spacing w:val="40"/>
                <w:kern w:val="32"/>
                <w:sz w:val="40"/>
                <w:szCs w:val="40"/>
              </w:rPr>
            </w:pPr>
          </w:p>
        </w:tc>
        <w:tc>
          <w:tcPr>
            <w:tcW w:w="653" w:type="dxa"/>
            <w:tcPrChange w:id="3322"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323" w:author="Mrs McIntyre" w:date="2018-09-13T09:23:00Z"/>
                <w:rFonts w:ascii="Comic Sans MS" w:hAnsi="Comic Sans MS" w:cs="Arial"/>
                <w:color w:val="000000"/>
                <w:spacing w:val="40"/>
                <w:kern w:val="32"/>
                <w:sz w:val="40"/>
                <w:szCs w:val="40"/>
              </w:rPr>
            </w:pPr>
          </w:p>
        </w:tc>
        <w:tc>
          <w:tcPr>
            <w:tcW w:w="653" w:type="dxa"/>
            <w:vAlign w:val="center"/>
            <w:tcPrChange w:id="3324" w:author="Mrs McIntyre" w:date="2018-09-13T09:25:00Z">
              <w:tcPr>
                <w:tcW w:w="653" w:type="dxa"/>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325" w:author="Mrs McIntyre" w:date="2018-09-13T09:23:00Z"/>
                <w:rFonts w:ascii="Comic Sans MS" w:hAnsi="Comic Sans MS" w:cs="Arial"/>
                <w:color w:val="000000"/>
                <w:spacing w:val="40"/>
                <w:kern w:val="32"/>
                <w:sz w:val="40"/>
                <w:szCs w:val="40"/>
              </w:rPr>
            </w:pPr>
          </w:p>
        </w:tc>
        <w:tc>
          <w:tcPr>
            <w:tcW w:w="735" w:type="dxa"/>
            <w:tcBorders>
              <w:top w:val="single" w:sz="4" w:space="0" w:color="auto"/>
            </w:tcBorders>
            <w:tcPrChange w:id="3326" w:author="Mrs McIntyre" w:date="2018-09-13T09:25:00Z">
              <w:tcPr>
                <w:tcW w:w="653" w:type="dxa"/>
                <w:tcBorders>
                  <w:top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27" w:author="Mrs McIntyre" w:date="2018-09-13T09:23:00Z"/>
                <w:rFonts w:ascii="Comic Sans MS" w:hAnsi="Comic Sans MS" w:cs="Arial"/>
                <w:color w:val="000000"/>
                <w:spacing w:val="40"/>
                <w:kern w:val="32"/>
                <w:sz w:val="40"/>
                <w:szCs w:val="40"/>
              </w:rPr>
            </w:pPr>
          </w:p>
        </w:tc>
        <w:tc>
          <w:tcPr>
            <w:tcW w:w="850" w:type="dxa"/>
            <w:tcBorders>
              <w:top w:val="single" w:sz="4" w:space="0" w:color="auto"/>
              <w:bottom w:val="single" w:sz="4" w:space="0" w:color="auto"/>
            </w:tcBorders>
            <w:tcPrChange w:id="3328"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29" w:author="Mrs McIntyre" w:date="2018-09-13T09:23:00Z"/>
                <w:rFonts w:ascii="Comic Sans MS" w:hAnsi="Comic Sans MS" w:cs="Arial"/>
                <w:color w:val="000000"/>
                <w:spacing w:val="40"/>
                <w:kern w:val="32"/>
                <w:sz w:val="40"/>
                <w:szCs w:val="40"/>
              </w:rPr>
            </w:pPr>
          </w:p>
        </w:tc>
        <w:tc>
          <w:tcPr>
            <w:tcW w:w="284" w:type="dxa"/>
            <w:tcBorders>
              <w:top w:val="single" w:sz="4" w:space="0" w:color="auto"/>
              <w:bottom w:val="single" w:sz="4" w:space="0" w:color="auto"/>
            </w:tcBorders>
            <w:tcPrChange w:id="3330" w:author="Mrs McIntyre" w:date="2018-09-13T09:25:00Z">
              <w:tcPr>
                <w:tcW w:w="56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31" w:author="Mrs McIntyre" w:date="2018-09-13T09:23:00Z"/>
                <w:rFonts w:ascii="Comic Sans MS" w:hAnsi="Comic Sans MS" w:cs="Arial"/>
                <w:color w:val="000000"/>
                <w:spacing w:val="40"/>
                <w:kern w:val="32"/>
                <w:sz w:val="40"/>
                <w:szCs w:val="40"/>
              </w:rPr>
            </w:pPr>
          </w:p>
        </w:tc>
        <w:tc>
          <w:tcPr>
            <w:tcW w:w="743" w:type="dxa"/>
            <w:tcBorders>
              <w:top w:val="single" w:sz="4" w:space="0" w:color="auto"/>
            </w:tcBorders>
            <w:tcPrChange w:id="3332" w:author="Mrs McIntyre" w:date="2018-09-13T09:25:00Z">
              <w:tcPr>
                <w:tcW w:w="743" w:type="dxa"/>
                <w:tcBorders>
                  <w:top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33" w:author="Mrs McIntyre" w:date="2018-09-13T09:23:00Z"/>
                <w:rFonts w:ascii="Comic Sans MS" w:hAnsi="Comic Sans MS" w:cs="Arial"/>
                <w:color w:val="000000"/>
                <w:spacing w:val="40"/>
                <w:kern w:val="32"/>
                <w:sz w:val="40"/>
                <w:szCs w:val="40"/>
              </w:rPr>
            </w:pPr>
          </w:p>
        </w:tc>
        <w:tc>
          <w:tcPr>
            <w:tcW w:w="653" w:type="dxa"/>
            <w:tcBorders>
              <w:top w:val="single" w:sz="4" w:space="0" w:color="auto"/>
            </w:tcBorders>
            <w:tcPrChange w:id="3334" w:author="Mrs McIntyre" w:date="2018-09-13T09:25:00Z">
              <w:tcPr>
                <w:tcW w:w="653" w:type="dxa"/>
                <w:tcBorders>
                  <w:top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35" w:author="Mrs McIntyre" w:date="2018-09-13T09:23:00Z"/>
                <w:rFonts w:ascii="Comic Sans MS" w:hAnsi="Comic Sans MS" w:cs="Arial"/>
                <w:color w:val="000000"/>
                <w:spacing w:val="40"/>
                <w:kern w:val="32"/>
                <w:sz w:val="40"/>
                <w:szCs w:val="40"/>
              </w:rPr>
            </w:pPr>
          </w:p>
        </w:tc>
        <w:tc>
          <w:tcPr>
            <w:tcW w:w="730" w:type="dxa"/>
            <w:tcBorders>
              <w:top w:val="single" w:sz="4" w:space="0" w:color="auto"/>
            </w:tcBorders>
            <w:vAlign w:val="center"/>
            <w:tcPrChange w:id="3336" w:author="Mrs McIntyre" w:date="2018-09-13T09:25:00Z">
              <w:tcPr>
                <w:tcW w:w="653" w:type="dxa"/>
                <w:tcBorders>
                  <w:top w:val="single" w:sz="4" w:space="0" w:color="auto"/>
                </w:tcBorders>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jc w:val="center"/>
              <w:rPr>
                <w:ins w:id="3337" w:author="Mrs McIntyre" w:date="2018-09-13T09:23:00Z"/>
                <w:rFonts w:ascii="Comic Sans MS" w:hAnsi="Comic Sans MS" w:cs="Arial"/>
                <w:color w:val="000000"/>
                <w:spacing w:val="40"/>
                <w:kern w:val="32"/>
                <w:sz w:val="40"/>
                <w:szCs w:val="40"/>
              </w:rPr>
            </w:pPr>
          </w:p>
        </w:tc>
        <w:tc>
          <w:tcPr>
            <w:tcW w:w="987" w:type="dxa"/>
            <w:tcBorders>
              <w:top w:val="single" w:sz="4" w:space="0" w:color="auto"/>
              <w:bottom w:val="single" w:sz="4" w:space="0" w:color="auto"/>
            </w:tcBorders>
            <w:tcPrChange w:id="3338"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39" w:author="Mrs McIntyre" w:date="2018-09-13T09:23:00Z"/>
                <w:rFonts w:ascii="Comic Sans MS" w:hAnsi="Comic Sans MS" w:cs="Arial"/>
                <w:color w:val="000000"/>
                <w:spacing w:val="40"/>
                <w:kern w:val="32"/>
                <w:sz w:val="40"/>
                <w:szCs w:val="40"/>
              </w:rPr>
            </w:pPr>
          </w:p>
        </w:tc>
        <w:tc>
          <w:tcPr>
            <w:tcW w:w="242" w:type="dxa"/>
            <w:tcBorders>
              <w:top w:val="single" w:sz="4" w:space="0" w:color="auto"/>
              <w:bottom w:val="single" w:sz="4" w:space="0" w:color="auto"/>
            </w:tcBorders>
            <w:tcPrChange w:id="3340" w:author="Mrs McIntyre" w:date="2018-09-13T09:25:00Z">
              <w:tcPr>
                <w:tcW w:w="653" w:type="dxa"/>
                <w:tcBorders>
                  <w:top w:val="single" w:sz="4" w:space="0" w:color="auto"/>
                  <w:bottom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41" w:author="Mrs McIntyre" w:date="2018-09-13T09:23:00Z"/>
                <w:rFonts w:ascii="Comic Sans MS" w:hAnsi="Comic Sans MS" w:cs="Arial"/>
                <w:color w:val="000000"/>
                <w:spacing w:val="40"/>
                <w:kern w:val="32"/>
                <w:sz w:val="40"/>
                <w:szCs w:val="40"/>
              </w:rPr>
            </w:pPr>
          </w:p>
        </w:tc>
        <w:tc>
          <w:tcPr>
            <w:tcW w:w="653" w:type="dxa"/>
            <w:tcBorders>
              <w:top w:val="single" w:sz="4" w:space="0" w:color="auto"/>
            </w:tcBorders>
            <w:tcPrChange w:id="3342" w:author="Mrs McIntyre" w:date="2018-09-13T09:25:00Z">
              <w:tcPr>
                <w:tcW w:w="653" w:type="dxa"/>
                <w:tcBorders>
                  <w:top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43" w:author="Mrs McIntyre" w:date="2018-09-13T09:23:00Z"/>
                <w:rFonts w:ascii="Comic Sans MS" w:hAnsi="Comic Sans MS" w:cs="Arial"/>
                <w:color w:val="000000"/>
                <w:spacing w:val="40"/>
                <w:kern w:val="32"/>
                <w:sz w:val="40"/>
                <w:szCs w:val="40"/>
              </w:rPr>
            </w:pPr>
          </w:p>
        </w:tc>
        <w:tc>
          <w:tcPr>
            <w:tcW w:w="654" w:type="dxa"/>
            <w:tcPrChange w:id="3344" w:author="Mrs McIntyre" w:date="2018-09-13T09:25:00Z">
              <w:tcPr>
                <w:tcW w:w="654"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45" w:author="Mrs McIntyre" w:date="2018-09-13T09:23:00Z"/>
                <w:rFonts w:ascii="Comic Sans MS" w:hAnsi="Comic Sans MS" w:cs="Arial"/>
                <w:color w:val="000000"/>
                <w:spacing w:val="40"/>
                <w:kern w:val="32"/>
                <w:sz w:val="40"/>
                <w:szCs w:val="40"/>
              </w:rPr>
            </w:pPr>
          </w:p>
        </w:tc>
      </w:tr>
      <w:tr w:rsidR="00A44CB9" w:rsidRPr="007B21FF" w:rsidTr="00A44CB9">
        <w:trPr>
          <w:trHeight w:hRule="exact" w:val="90"/>
          <w:ins w:id="3346" w:author="Mrs McIntyre" w:date="2018-09-13T09:23:00Z"/>
          <w:trPrChange w:id="3347" w:author="Mrs McIntyre" w:date="2018-09-13T09:25:00Z">
            <w:trPr>
              <w:trHeight w:hRule="exact" w:val="90"/>
            </w:trPr>
          </w:trPrChange>
        </w:trPr>
        <w:tc>
          <w:tcPr>
            <w:tcW w:w="653" w:type="dxa"/>
            <w:tcPrChange w:id="3348"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349" w:author="Mrs McIntyre" w:date="2018-09-13T09:23:00Z"/>
                <w:rFonts w:ascii="Comic Sans MS" w:hAnsi="Comic Sans MS" w:cs="Arial"/>
                <w:color w:val="000000"/>
                <w:spacing w:val="40"/>
                <w:kern w:val="32"/>
                <w:sz w:val="40"/>
                <w:szCs w:val="40"/>
              </w:rPr>
            </w:pPr>
          </w:p>
        </w:tc>
        <w:tc>
          <w:tcPr>
            <w:tcW w:w="653" w:type="dxa"/>
            <w:tcPrChange w:id="3350"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351" w:author="Mrs McIntyre" w:date="2018-09-13T09:23:00Z"/>
                <w:rFonts w:ascii="Comic Sans MS" w:hAnsi="Comic Sans MS" w:cs="Arial"/>
                <w:color w:val="000000"/>
                <w:spacing w:val="40"/>
                <w:kern w:val="32"/>
                <w:sz w:val="40"/>
                <w:szCs w:val="40"/>
              </w:rPr>
            </w:pPr>
          </w:p>
        </w:tc>
        <w:tc>
          <w:tcPr>
            <w:tcW w:w="653" w:type="dxa"/>
            <w:vAlign w:val="center"/>
            <w:tcPrChange w:id="3352" w:author="Mrs McIntyre" w:date="2018-09-13T09:25:00Z">
              <w:tcPr>
                <w:tcW w:w="653" w:type="dxa"/>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55" w:right="30"/>
              <w:jc w:val="center"/>
              <w:rPr>
                <w:ins w:id="3353" w:author="Mrs McIntyre" w:date="2018-09-13T09:23:00Z"/>
                <w:rFonts w:ascii="Comic Sans MS" w:hAnsi="Comic Sans MS" w:cs="Arial"/>
                <w:color w:val="000000"/>
                <w:spacing w:val="40"/>
                <w:kern w:val="32"/>
                <w:sz w:val="40"/>
                <w:szCs w:val="40"/>
              </w:rPr>
            </w:pPr>
          </w:p>
        </w:tc>
        <w:tc>
          <w:tcPr>
            <w:tcW w:w="735" w:type="dxa"/>
            <w:tcPrChange w:id="3354"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55" w:author="Mrs McIntyre" w:date="2018-09-13T09:23:00Z"/>
                <w:rFonts w:ascii="Comic Sans MS" w:hAnsi="Comic Sans MS" w:cs="Arial"/>
                <w:color w:val="000000"/>
                <w:spacing w:val="40"/>
                <w:kern w:val="32"/>
                <w:sz w:val="40"/>
                <w:szCs w:val="40"/>
              </w:rPr>
            </w:pPr>
          </w:p>
        </w:tc>
        <w:tc>
          <w:tcPr>
            <w:tcW w:w="850" w:type="dxa"/>
            <w:tcBorders>
              <w:top w:val="single" w:sz="4" w:space="0" w:color="auto"/>
            </w:tcBorders>
            <w:tcPrChange w:id="3356" w:author="Mrs McIntyre" w:date="2018-09-13T09:25:00Z">
              <w:tcPr>
                <w:tcW w:w="653" w:type="dxa"/>
                <w:tcBorders>
                  <w:top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57" w:author="Mrs McIntyre" w:date="2018-09-13T09:23:00Z"/>
                <w:rFonts w:ascii="Comic Sans MS" w:hAnsi="Comic Sans MS" w:cs="Arial"/>
                <w:color w:val="000000"/>
                <w:spacing w:val="40"/>
                <w:kern w:val="32"/>
                <w:sz w:val="40"/>
                <w:szCs w:val="40"/>
              </w:rPr>
            </w:pPr>
          </w:p>
        </w:tc>
        <w:tc>
          <w:tcPr>
            <w:tcW w:w="284" w:type="dxa"/>
            <w:tcBorders>
              <w:top w:val="single" w:sz="4" w:space="0" w:color="auto"/>
            </w:tcBorders>
            <w:tcPrChange w:id="3358" w:author="Mrs McIntyre" w:date="2018-09-13T09:25:00Z">
              <w:tcPr>
                <w:tcW w:w="563" w:type="dxa"/>
                <w:tcBorders>
                  <w:top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59" w:author="Mrs McIntyre" w:date="2018-09-13T09:23:00Z"/>
                <w:rFonts w:ascii="Comic Sans MS" w:hAnsi="Comic Sans MS" w:cs="Arial"/>
                <w:color w:val="000000"/>
                <w:spacing w:val="40"/>
                <w:kern w:val="32"/>
                <w:sz w:val="40"/>
                <w:szCs w:val="40"/>
              </w:rPr>
            </w:pPr>
          </w:p>
        </w:tc>
        <w:tc>
          <w:tcPr>
            <w:tcW w:w="743" w:type="dxa"/>
            <w:tcPrChange w:id="3360" w:author="Mrs McIntyre" w:date="2018-09-13T09:25:00Z">
              <w:tcPr>
                <w:tcW w:w="74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61" w:author="Mrs McIntyre" w:date="2018-09-13T09:23:00Z"/>
                <w:rFonts w:ascii="Comic Sans MS" w:hAnsi="Comic Sans MS" w:cs="Arial"/>
                <w:color w:val="000000"/>
                <w:spacing w:val="40"/>
                <w:kern w:val="32"/>
                <w:sz w:val="40"/>
                <w:szCs w:val="40"/>
              </w:rPr>
            </w:pPr>
          </w:p>
        </w:tc>
        <w:tc>
          <w:tcPr>
            <w:tcW w:w="653" w:type="dxa"/>
            <w:tcPrChange w:id="3362"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63" w:author="Mrs McIntyre" w:date="2018-09-13T09:23:00Z"/>
                <w:rFonts w:ascii="Comic Sans MS" w:hAnsi="Comic Sans MS" w:cs="Arial"/>
                <w:color w:val="000000"/>
                <w:spacing w:val="40"/>
                <w:kern w:val="32"/>
                <w:sz w:val="40"/>
                <w:szCs w:val="40"/>
              </w:rPr>
            </w:pPr>
          </w:p>
        </w:tc>
        <w:tc>
          <w:tcPr>
            <w:tcW w:w="730" w:type="dxa"/>
            <w:vAlign w:val="center"/>
            <w:tcPrChange w:id="3364" w:author="Mrs McIntyre" w:date="2018-09-13T09:25:00Z">
              <w:tcPr>
                <w:tcW w:w="653" w:type="dxa"/>
                <w:vAlign w:val="center"/>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jc w:val="center"/>
              <w:rPr>
                <w:ins w:id="3365" w:author="Mrs McIntyre" w:date="2018-09-13T09:23:00Z"/>
                <w:rFonts w:ascii="Comic Sans MS" w:hAnsi="Comic Sans MS" w:cs="Arial"/>
                <w:color w:val="000000"/>
                <w:spacing w:val="40"/>
                <w:kern w:val="32"/>
                <w:sz w:val="40"/>
                <w:szCs w:val="40"/>
              </w:rPr>
            </w:pPr>
          </w:p>
        </w:tc>
        <w:tc>
          <w:tcPr>
            <w:tcW w:w="987" w:type="dxa"/>
            <w:tcBorders>
              <w:top w:val="single" w:sz="4" w:space="0" w:color="auto"/>
            </w:tcBorders>
            <w:tcPrChange w:id="3366" w:author="Mrs McIntyre" w:date="2018-09-13T09:25:00Z">
              <w:tcPr>
                <w:tcW w:w="653" w:type="dxa"/>
                <w:tcBorders>
                  <w:top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67" w:author="Mrs McIntyre" w:date="2018-09-13T09:23:00Z"/>
                <w:rFonts w:ascii="Comic Sans MS" w:hAnsi="Comic Sans MS" w:cs="Arial"/>
                <w:color w:val="000000"/>
                <w:spacing w:val="40"/>
                <w:kern w:val="32"/>
                <w:sz w:val="40"/>
                <w:szCs w:val="40"/>
              </w:rPr>
            </w:pPr>
          </w:p>
        </w:tc>
        <w:tc>
          <w:tcPr>
            <w:tcW w:w="242" w:type="dxa"/>
            <w:tcBorders>
              <w:top w:val="single" w:sz="4" w:space="0" w:color="auto"/>
            </w:tcBorders>
            <w:tcPrChange w:id="3368" w:author="Mrs McIntyre" w:date="2018-09-13T09:25:00Z">
              <w:tcPr>
                <w:tcW w:w="653" w:type="dxa"/>
                <w:tcBorders>
                  <w:top w:val="single" w:sz="4" w:space="0" w:color="auto"/>
                </w:tcBorders>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69" w:author="Mrs McIntyre" w:date="2018-09-13T09:23:00Z"/>
                <w:rFonts w:ascii="Comic Sans MS" w:hAnsi="Comic Sans MS" w:cs="Arial"/>
                <w:color w:val="000000"/>
                <w:spacing w:val="40"/>
                <w:kern w:val="32"/>
                <w:sz w:val="40"/>
                <w:szCs w:val="40"/>
              </w:rPr>
            </w:pPr>
          </w:p>
        </w:tc>
        <w:tc>
          <w:tcPr>
            <w:tcW w:w="653" w:type="dxa"/>
            <w:tcPrChange w:id="3370" w:author="Mrs McIntyre" w:date="2018-09-13T09:25:00Z">
              <w:tcPr>
                <w:tcW w:w="653"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71" w:author="Mrs McIntyre" w:date="2018-09-13T09:23:00Z"/>
                <w:rFonts w:ascii="Comic Sans MS" w:hAnsi="Comic Sans MS" w:cs="Arial"/>
                <w:color w:val="000000"/>
                <w:spacing w:val="40"/>
                <w:kern w:val="32"/>
                <w:sz w:val="40"/>
                <w:szCs w:val="40"/>
              </w:rPr>
            </w:pPr>
          </w:p>
        </w:tc>
        <w:tc>
          <w:tcPr>
            <w:tcW w:w="654" w:type="dxa"/>
            <w:tcPrChange w:id="3372" w:author="Mrs McIntyre" w:date="2018-09-13T09:25:00Z">
              <w:tcPr>
                <w:tcW w:w="654" w:type="dxa"/>
              </w:tcPr>
            </w:tcPrChange>
          </w:tcPr>
          <w:p w:rsidR="00A44CB9" w:rsidRPr="007B21FF" w:rsidRDefault="00A44CB9" w:rsidP="00F27945">
            <w:pPr>
              <w:pStyle w:val="ListParagraph"/>
              <w:widowControl w:val="0"/>
              <w:suppressAutoHyphens/>
              <w:autoSpaceDE w:val="0"/>
              <w:autoSpaceDN w:val="0"/>
              <w:adjustRightInd w:val="0"/>
              <w:spacing w:before="360" w:line="360" w:lineRule="auto"/>
              <w:ind w:left="0" w:right="53"/>
              <w:rPr>
                <w:ins w:id="3373" w:author="Mrs McIntyre" w:date="2018-09-13T09:23:00Z"/>
                <w:rFonts w:ascii="Comic Sans MS" w:hAnsi="Comic Sans MS" w:cs="Arial"/>
                <w:color w:val="000000"/>
                <w:spacing w:val="40"/>
                <w:kern w:val="32"/>
                <w:sz w:val="40"/>
                <w:szCs w:val="40"/>
              </w:rPr>
            </w:pPr>
          </w:p>
        </w:tc>
      </w:tr>
    </w:tbl>
    <w:p w:rsidR="00A44CB9" w:rsidRPr="0030541B" w:rsidRDefault="00A44CB9" w:rsidP="00A44CB9">
      <w:pPr>
        <w:rPr>
          <w:ins w:id="3374" w:author="Mrs McIntyre" w:date="2018-09-13T09:23:00Z"/>
          <w:rFonts w:ascii="Comic Sans MS" w:hAnsi="Comic Sans MS" w:cs="Arial"/>
          <w:sz w:val="18"/>
          <w:szCs w:val="24"/>
        </w:rPr>
      </w:pPr>
    </w:p>
    <w:p w:rsidR="00A44CB9" w:rsidRPr="00F27945" w:rsidRDefault="00A44CB9" w:rsidP="00A44CB9">
      <w:pPr>
        <w:widowControl w:val="0"/>
        <w:tabs>
          <w:tab w:val="center" w:pos="4513"/>
        </w:tabs>
        <w:suppressAutoHyphens/>
        <w:autoSpaceDE w:val="0"/>
        <w:autoSpaceDN w:val="0"/>
        <w:adjustRightInd w:val="0"/>
        <w:spacing w:before="20" w:after="0" w:line="240" w:lineRule="auto"/>
        <w:rPr>
          <w:ins w:id="3375" w:author="Mrs McIntyre" w:date="2018-09-13T09:23:00Z"/>
          <w:rFonts w:ascii="Comic Sans MS" w:hAnsi="Comic Sans MS" w:cs="Arial"/>
          <w:color w:val="000000"/>
          <w:szCs w:val="28"/>
          <w:u w:val="single"/>
        </w:rPr>
      </w:pPr>
      <w:ins w:id="3376" w:author="Mrs McIntyre" w:date="2018-09-13T09:23:00Z">
        <w:r w:rsidRPr="00F27945">
          <w:rPr>
            <w:rFonts w:ascii="Comic Sans MS" w:hAnsi="Comic Sans MS" w:cs="Arial"/>
            <w:color w:val="000000"/>
            <w:szCs w:val="28"/>
            <w:u w:val="single"/>
          </w:rPr>
          <w:t>Example A – Dividing 2 digits by 4 (T, U)</w:t>
        </w:r>
      </w:ins>
      <w:ins w:id="3377" w:author="Mrs McIntyre" w:date="2018-09-13T09:25:00Z">
        <w:r w:rsidR="005504C4">
          <w:rPr>
            <w:rFonts w:ascii="Comic Sans MS" w:hAnsi="Comic Sans MS" w:cs="Arial"/>
            <w:color w:val="000000"/>
            <w:szCs w:val="28"/>
            <w:u w:val="single"/>
          </w:rPr>
          <w:t xml:space="preserve"> with a remainder</w:t>
        </w:r>
      </w:ins>
    </w:p>
    <w:p w:rsidR="001851B3" w:rsidRPr="00F27945" w:rsidRDefault="00A44CB9" w:rsidP="001851B3">
      <w:pPr>
        <w:pStyle w:val="ListParagraph"/>
        <w:widowControl w:val="0"/>
        <w:numPr>
          <w:ilvl w:val="0"/>
          <w:numId w:val="36"/>
        </w:numPr>
        <w:tabs>
          <w:tab w:val="center" w:pos="4513"/>
        </w:tabs>
        <w:suppressAutoHyphens/>
        <w:autoSpaceDE w:val="0"/>
        <w:autoSpaceDN w:val="0"/>
        <w:adjustRightInd w:val="0"/>
        <w:spacing w:before="20" w:after="0" w:line="240" w:lineRule="auto"/>
        <w:rPr>
          <w:ins w:id="3378" w:author="Mrs McIntyre" w:date="2018-09-13T09:43:00Z"/>
          <w:rFonts w:ascii="Comic Sans MS" w:hAnsi="Comic Sans MS" w:cs="Arial"/>
          <w:color w:val="000000"/>
          <w:szCs w:val="28"/>
          <w:u w:val="single"/>
        </w:rPr>
      </w:pPr>
      <w:ins w:id="3379" w:author="Mrs McIntyre" w:date="2018-09-13T09:23:00Z">
        <w:r w:rsidRPr="001851B3">
          <w:rPr>
            <w:rFonts w:ascii="Comic Sans MS" w:hAnsi="Comic Sans MS" w:cs="Arial"/>
            <w:szCs w:val="28"/>
          </w:rPr>
          <w:t xml:space="preserve">Start with the furthest column to the left inside the ‘bus stop’, in this example the Tens column (T). </w:t>
        </w:r>
        <w:r w:rsidR="005504C4" w:rsidRPr="001851B3">
          <w:rPr>
            <w:rFonts w:ascii="Comic Sans MS" w:hAnsi="Comic Sans MS" w:cs="Arial"/>
            <w:szCs w:val="28"/>
          </w:rPr>
          <w:t>Say 5</w:t>
        </w:r>
        <w:r w:rsidRPr="001851B3">
          <w:rPr>
            <w:rFonts w:ascii="Comic Sans MS" w:hAnsi="Comic Sans MS" w:cs="Arial"/>
            <w:szCs w:val="28"/>
          </w:rPr>
          <w:t xml:space="preserve"> divided by 4, how many 4’s are there in </w:t>
        </w:r>
        <w:r w:rsidR="005504C4" w:rsidRPr="001851B3">
          <w:rPr>
            <w:rFonts w:ascii="Comic Sans MS" w:hAnsi="Comic Sans MS" w:cs="Arial"/>
            <w:szCs w:val="28"/>
          </w:rPr>
          <w:t>5</w:t>
        </w:r>
        <w:r w:rsidRPr="001851B3">
          <w:rPr>
            <w:rFonts w:ascii="Comic Sans MS" w:hAnsi="Comic Sans MS" w:cs="Arial"/>
            <w:szCs w:val="28"/>
          </w:rPr>
          <w:t xml:space="preserve">?. There is 1 4 in </w:t>
        </w:r>
      </w:ins>
      <w:ins w:id="3380" w:author="Mrs McIntyre" w:date="2018-09-13T09:26:00Z">
        <w:r w:rsidR="005504C4" w:rsidRPr="001851B3">
          <w:rPr>
            <w:rFonts w:ascii="Comic Sans MS" w:hAnsi="Comic Sans MS" w:cs="Arial"/>
            <w:szCs w:val="28"/>
          </w:rPr>
          <w:t>5</w:t>
        </w:r>
      </w:ins>
      <w:ins w:id="3381" w:author="Mrs McIntyre" w:date="2018-09-13T09:27:00Z">
        <w:r w:rsidR="005504C4" w:rsidRPr="001851B3">
          <w:rPr>
            <w:rFonts w:ascii="Comic Sans MS" w:hAnsi="Comic Sans MS" w:cs="Arial"/>
            <w:szCs w:val="28"/>
          </w:rPr>
          <w:t xml:space="preserve"> because 4x1 = 4</w:t>
        </w:r>
      </w:ins>
      <w:ins w:id="3382" w:author="Mrs McIntyre" w:date="2018-09-13T09:23:00Z">
        <w:r w:rsidRPr="001851B3">
          <w:rPr>
            <w:rFonts w:ascii="Comic Sans MS" w:hAnsi="Comic Sans MS" w:cs="Arial"/>
            <w:szCs w:val="28"/>
          </w:rPr>
          <w:t xml:space="preserve">. 1 goes on top of the line above the Tens column (T). </w:t>
        </w:r>
      </w:ins>
      <w:ins w:id="3383" w:author="Mrs McIntyre" w:date="2018-09-13T09:43:00Z">
        <w:r w:rsidR="001851B3">
          <w:rPr>
            <w:rFonts w:ascii="Comic Sans MS" w:hAnsi="Comic Sans MS" w:cs="Arial"/>
            <w:szCs w:val="28"/>
          </w:rPr>
          <w:t>You have only used 4 out of the 5 tens</w:t>
        </w:r>
        <w:r w:rsidR="001851B3" w:rsidRPr="007D29A7">
          <w:rPr>
            <w:rFonts w:ascii="Comic Sans MS" w:hAnsi="Comic Sans MS" w:cs="Arial"/>
            <w:szCs w:val="28"/>
          </w:rPr>
          <w:t xml:space="preserve"> therefore there is 1 left. </w:t>
        </w:r>
      </w:ins>
      <w:ins w:id="3384" w:author="Mrs McIntyre" w:date="2018-09-13T09:44:00Z">
        <w:r w:rsidR="001851B3">
          <w:rPr>
            <w:rFonts w:ascii="Comic Sans MS" w:hAnsi="Comic Sans MS" w:cs="Arial"/>
            <w:szCs w:val="28"/>
          </w:rPr>
          <w:t>This 1 ten is carried over to the units column to add to the 7 making it now 17 units.</w:t>
        </w:r>
      </w:ins>
    </w:p>
    <w:p w:rsidR="007D29A7" w:rsidRPr="001851B3" w:rsidRDefault="00A44CB9" w:rsidP="00C028D0">
      <w:pPr>
        <w:pStyle w:val="ListParagraph"/>
        <w:widowControl w:val="0"/>
        <w:numPr>
          <w:ilvl w:val="0"/>
          <w:numId w:val="36"/>
        </w:numPr>
        <w:suppressAutoHyphens/>
        <w:autoSpaceDE w:val="0"/>
        <w:autoSpaceDN w:val="0"/>
        <w:adjustRightInd w:val="0"/>
        <w:spacing w:before="20" w:after="0" w:line="240" w:lineRule="auto"/>
        <w:rPr>
          <w:ins w:id="3385" w:author="Mrs McIntyre" w:date="2018-09-13T09:32:00Z"/>
          <w:rFonts w:ascii="Comic Sans MS" w:hAnsi="Comic Sans MS" w:cs="Arial"/>
          <w:color w:val="000000"/>
          <w:szCs w:val="28"/>
          <w:u w:val="single"/>
          <w:rPrChange w:id="3386" w:author="Mrs McIntyre" w:date="2018-09-13T09:32:00Z">
            <w:rPr>
              <w:ins w:id="3387" w:author="Mrs McIntyre" w:date="2018-09-13T09:32:00Z"/>
              <w:rFonts w:ascii="Comic Sans MS" w:hAnsi="Comic Sans MS" w:cs="Arial"/>
              <w:szCs w:val="28"/>
            </w:rPr>
          </w:rPrChange>
        </w:rPr>
      </w:pPr>
      <w:ins w:id="3388" w:author="Mrs McIntyre" w:date="2018-09-13T09:23:00Z">
        <w:r w:rsidRPr="001851B3">
          <w:rPr>
            <w:rFonts w:ascii="Comic Sans MS" w:hAnsi="Comic Sans MS" w:cs="Arial"/>
            <w:szCs w:val="28"/>
          </w:rPr>
          <w:t xml:space="preserve">Move right to the units column (U). Say </w:t>
        </w:r>
        <w:r w:rsidR="005504C4" w:rsidRPr="001851B3">
          <w:rPr>
            <w:rFonts w:ascii="Comic Sans MS" w:hAnsi="Comic Sans MS" w:cs="Arial"/>
            <w:szCs w:val="28"/>
          </w:rPr>
          <w:t>17</w:t>
        </w:r>
        <w:r w:rsidRPr="001851B3">
          <w:rPr>
            <w:rFonts w:ascii="Comic Sans MS" w:hAnsi="Comic Sans MS" w:cs="Arial"/>
            <w:szCs w:val="28"/>
          </w:rPr>
          <w:t xml:space="preserve"> divided by 4. how many 4</w:t>
        </w:r>
        <w:r w:rsidR="005504C4" w:rsidRPr="001851B3">
          <w:rPr>
            <w:rFonts w:ascii="Comic Sans MS" w:hAnsi="Comic Sans MS" w:cs="Arial"/>
            <w:szCs w:val="28"/>
          </w:rPr>
          <w:t>’s are in 17?. There are 4 4</w:t>
        </w:r>
      </w:ins>
      <w:ins w:id="3389" w:author="Mrs McIntyre" w:date="2018-09-13T09:27:00Z">
        <w:r w:rsidR="005504C4" w:rsidRPr="001851B3">
          <w:rPr>
            <w:rFonts w:ascii="Comic Sans MS" w:hAnsi="Comic Sans MS" w:cs="Arial"/>
            <w:szCs w:val="28"/>
          </w:rPr>
          <w:t>’s in 17</w:t>
        </w:r>
      </w:ins>
      <w:ins w:id="3390" w:author="Mrs McIntyre" w:date="2018-09-13T09:28:00Z">
        <w:r w:rsidR="005504C4" w:rsidRPr="001851B3">
          <w:rPr>
            <w:rFonts w:ascii="Comic Sans MS" w:hAnsi="Comic Sans MS" w:cs="Arial"/>
            <w:szCs w:val="28"/>
          </w:rPr>
          <w:t xml:space="preserve"> because 4 x 4 = 16</w:t>
        </w:r>
      </w:ins>
      <w:ins w:id="3391" w:author="Mrs McIntyre" w:date="2018-09-13T09:23:00Z">
        <w:r w:rsidR="005504C4" w:rsidRPr="001851B3">
          <w:rPr>
            <w:rFonts w:ascii="Comic Sans MS" w:hAnsi="Comic Sans MS" w:cs="Arial"/>
            <w:szCs w:val="28"/>
          </w:rPr>
          <w:t>. 4</w:t>
        </w:r>
        <w:r w:rsidRPr="001851B3">
          <w:rPr>
            <w:rFonts w:ascii="Comic Sans MS" w:hAnsi="Comic Sans MS" w:cs="Arial"/>
            <w:szCs w:val="28"/>
          </w:rPr>
          <w:t xml:space="preserve"> goes on top of the line above the units column (U).</w:t>
        </w:r>
      </w:ins>
      <w:ins w:id="3392" w:author="Mrs McIntyre" w:date="2018-09-13T09:28:00Z">
        <w:r w:rsidR="005504C4" w:rsidRPr="001851B3">
          <w:rPr>
            <w:rFonts w:ascii="Comic Sans MS" w:hAnsi="Comic Sans MS" w:cs="Arial"/>
            <w:szCs w:val="28"/>
          </w:rPr>
          <w:t xml:space="preserve"> </w:t>
        </w:r>
        <w:r w:rsidR="007D29A7" w:rsidRPr="001851B3">
          <w:rPr>
            <w:rFonts w:ascii="Comic Sans MS" w:hAnsi="Comic Sans MS" w:cs="Arial"/>
            <w:szCs w:val="28"/>
          </w:rPr>
          <w:t xml:space="preserve">You have only used 16 out of the 17 units therefore there is 1 left. </w:t>
        </w:r>
      </w:ins>
      <w:ins w:id="3393" w:author="Mrs McIntyre" w:date="2018-09-13T09:32:00Z">
        <w:r w:rsidR="007D29A7" w:rsidRPr="001851B3">
          <w:rPr>
            <w:rFonts w:ascii="Comic Sans MS" w:hAnsi="Comic Sans MS" w:cs="Arial"/>
            <w:szCs w:val="28"/>
          </w:rPr>
          <w:t>Because there is not another number to the right, this number is written as a remainder beside the answer as r 1.</w:t>
        </w:r>
      </w:ins>
    </w:p>
    <w:p w:rsidR="007D29A7" w:rsidRPr="007D29A7" w:rsidRDefault="007D29A7">
      <w:pPr>
        <w:pStyle w:val="ListParagraph"/>
        <w:widowControl w:val="0"/>
        <w:tabs>
          <w:tab w:val="center" w:pos="4513"/>
        </w:tabs>
        <w:suppressAutoHyphens/>
        <w:autoSpaceDE w:val="0"/>
        <w:autoSpaceDN w:val="0"/>
        <w:adjustRightInd w:val="0"/>
        <w:spacing w:before="20" w:after="0" w:line="240" w:lineRule="auto"/>
        <w:ind w:left="927"/>
        <w:rPr>
          <w:ins w:id="3394" w:author="Mrs McIntyre" w:date="2018-09-13T09:32:00Z"/>
          <w:rFonts w:ascii="Comic Sans MS" w:hAnsi="Comic Sans MS" w:cs="Arial"/>
          <w:color w:val="000000"/>
          <w:szCs w:val="28"/>
          <w:u w:val="single"/>
          <w:rPrChange w:id="3395" w:author="Mrs McIntyre" w:date="2018-09-13T09:32:00Z">
            <w:rPr>
              <w:ins w:id="3396" w:author="Mrs McIntyre" w:date="2018-09-13T09:32:00Z"/>
              <w:rFonts w:ascii="Comic Sans MS" w:hAnsi="Comic Sans MS" w:cs="Arial"/>
              <w:szCs w:val="28"/>
            </w:rPr>
          </w:rPrChange>
        </w:rPr>
        <w:pPrChange w:id="3397" w:author="Mrs McIntyre" w:date="2018-09-13T09:32:00Z">
          <w:pPr>
            <w:pStyle w:val="ListParagraph"/>
            <w:widowControl w:val="0"/>
            <w:numPr>
              <w:numId w:val="36"/>
            </w:numPr>
            <w:tabs>
              <w:tab w:val="center" w:pos="4513"/>
            </w:tabs>
            <w:suppressAutoHyphens/>
            <w:autoSpaceDE w:val="0"/>
            <w:autoSpaceDN w:val="0"/>
            <w:adjustRightInd w:val="0"/>
            <w:spacing w:before="20" w:after="0" w:line="240" w:lineRule="auto"/>
            <w:ind w:left="927" w:hanging="360"/>
          </w:pPr>
        </w:pPrChange>
      </w:pPr>
    </w:p>
    <w:p w:rsidR="00A44CB9" w:rsidRPr="007D29A7" w:rsidRDefault="00A44CB9">
      <w:pPr>
        <w:widowControl w:val="0"/>
        <w:tabs>
          <w:tab w:val="center" w:pos="4513"/>
        </w:tabs>
        <w:suppressAutoHyphens/>
        <w:autoSpaceDE w:val="0"/>
        <w:autoSpaceDN w:val="0"/>
        <w:adjustRightInd w:val="0"/>
        <w:spacing w:before="20" w:after="0" w:line="240" w:lineRule="auto"/>
        <w:rPr>
          <w:ins w:id="3398" w:author="Mrs McIntyre" w:date="2018-09-13T09:23:00Z"/>
          <w:rFonts w:ascii="Comic Sans MS" w:hAnsi="Comic Sans MS" w:cs="Arial"/>
          <w:color w:val="000000"/>
          <w:szCs w:val="28"/>
          <w:u w:val="single"/>
          <w:rPrChange w:id="3399" w:author="Mrs McIntyre" w:date="2018-09-13T09:32:00Z">
            <w:rPr>
              <w:ins w:id="3400" w:author="Mrs McIntyre" w:date="2018-09-13T09:23:00Z"/>
            </w:rPr>
          </w:rPrChange>
        </w:rPr>
        <w:pPrChange w:id="3401" w:author="Mrs McIntyre" w:date="2018-09-13T09:32:00Z">
          <w:pPr>
            <w:pStyle w:val="ListParagraph"/>
            <w:widowControl w:val="0"/>
            <w:numPr>
              <w:numId w:val="36"/>
            </w:numPr>
            <w:tabs>
              <w:tab w:val="center" w:pos="4513"/>
            </w:tabs>
            <w:suppressAutoHyphens/>
            <w:autoSpaceDE w:val="0"/>
            <w:autoSpaceDN w:val="0"/>
            <w:adjustRightInd w:val="0"/>
            <w:spacing w:before="20" w:after="0" w:line="240" w:lineRule="auto"/>
            <w:ind w:left="927" w:hanging="360"/>
          </w:pPr>
        </w:pPrChange>
      </w:pPr>
      <w:ins w:id="3402" w:author="Mrs McIntyre" w:date="2018-09-13T09:23:00Z">
        <w:r w:rsidRPr="007D29A7">
          <w:rPr>
            <w:rFonts w:ascii="Comic Sans MS" w:hAnsi="Comic Sans MS" w:cs="Arial"/>
            <w:color w:val="000000"/>
            <w:szCs w:val="28"/>
            <w:u w:val="single"/>
            <w:rPrChange w:id="3403" w:author="Mrs McIntyre" w:date="2018-09-13T09:32:00Z">
              <w:rPr/>
            </w:rPrChange>
          </w:rPr>
          <w:t>Example B – Dividing 2 digits by 3 (T, U)</w:t>
        </w:r>
      </w:ins>
      <w:ins w:id="3404" w:author="Mrs McIntyre" w:date="2018-09-13T09:29:00Z">
        <w:r w:rsidR="007D29A7" w:rsidRPr="007D29A7">
          <w:rPr>
            <w:rFonts w:ascii="Comic Sans MS" w:hAnsi="Comic Sans MS" w:cs="Arial"/>
            <w:color w:val="000000"/>
            <w:szCs w:val="28"/>
            <w:u w:val="single"/>
            <w:rPrChange w:id="3405" w:author="Mrs McIntyre" w:date="2018-09-13T09:32:00Z">
              <w:rPr/>
            </w:rPrChange>
          </w:rPr>
          <w:t xml:space="preserve"> with a  remainder</w:t>
        </w:r>
      </w:ins>
    </w:p>
    <w:p w:rsidR="00C92576" w:rsidRPr="00F27945" w:rsidRDefault="00A44CB9" w:rsidP="00C92576">
      <w:pPr>
        <w:pStyle w:val="ListParagraph"/>
        <w:widowControl w:val="0"/>
        <w:numPr>
          <w:ilvl w:val="0"/>
          <w:numId w:val="36"/>
        </w:numPr>
        <w:tabs>
          <w:tab w:val="center" w:pos="4513"/>
        </w:tabs>
        <w:suppressAutoHyphens/>
        <w:autoSpaceDE w:val="0"/>
        <w:autoSpaceDN w:val="0"/>
        <w:adjustRightInd w:val="0"/>
        <w:spacing w:before="20" w:after="0" w:line="240" w:lineRule="auto"/>
        <w:rPr>
          <w:ins w:id="3406" w:author="Mrs McIntyre" w:date="2018-09-13T09:45:00Z"/>
          <w:rFonts w:ascii="Comic Sans MS" w:hAnsi="Comic Sans MS" w:cs="Arial"/>
          <w:color w:val="000000"/>
          <w:szCs w:val="28"/>
          <w:u w:val="single"/>
        </w:rPr>
      </w:pPr>
      <w:ins w:id="3407" w:author="Mrs McIntyre" w:date="2018-09-13T09:23:00Z">
        <w:r w:rsidRPr="00C92576">
          <w:rPr>
            <w:rFonts w:ascii="Comic Sans MS" w:hAnsi="Comic Sans MS" w:cs="Arial"/>
            <w:szCs w:val="28"/>
          </w:rPr>
          <w:t xml:space="preserve">Start with the furthest column to the left inside the ‘bus stop’, in this example the Tens column (T). </w:t>
        </w:r>
        <w:r w:rsidR="007D29A7" w:rsidRPr="00C92576">
          <w:rPr>
            <w:rFonts w:ascii="Comic Sans MS" w:hAnsi="Comic Sans MS" w:cs="Arial"/>
            <w:szCs w:val="28"/>
          </w:rPr>
          <w:t>Say 7</w:t>
        </w:r>
        <w:r w:rsidRPr="00C92576">
          <w:rPr>
            <w:rFonts w:ascii="Comic Sans MS" w:hAnsi="Comic Sans MS" w:cs="Arial"/>
            <w:szCs w:val="28"/>
          </w:rPr>
          <w:t xml:space="preserve"> divided by 3, how many 3’s are there in </w:t>
        </w:r>
        <w:r w:rsidR="007D29A7" w:rsidRPr="00C92576">
          <w:rPr>
            <w:rFonts w:ascii="Comic Sans MS" w:hAnsi="Comic Sans MS" w:cs="Arial"/>
            <w:szCs w:val="28"/>
          </w:rPr>
          <w:t>7</w:t>
        </w:r>
        <w:r w:rsidRPr="00C92576">
          <w:rPr>
            <w:rFonts w:ascii="Comic Sans MS" w:hAnsi="Comic Sans MS" w:cs="Arial"/>
            <w:szCs w:val="28"/>
          </w:rPr>
          <w:t xml:space="preserve">?. There is 2 3’s in </w:t>
        </w:r>
        <w:r w:rsidR="007D29A7" w:rsidRPr="00C92576">
          <w:rPr>
            <w:rFonts w:ascii="Comic Sans MS" w:hAnsi="Comic Sans MS" w:cs="Arial"/>
            <w:szCs w:val="28"/>
          </w:rPr>
          <w:t>7 because 2x3=6</w:t>
        </w:r>
        <w:r w:rsidRPr="00C92576">
          <w:rPr>
            <w:rFonts w:ascii="Comic Sans MS" w:hAnsi="Comic Sans MS" w:cs="Arial"/>
            <w:szCs w:val="28"/>
          </w:rPr>
          <w:t xml:space="preserve">. 2 goes on top of the line above the Tens column (T). </w:t>
        </w:r>
      </w:ins>
      <w:ins w:id="3408" w:author="Mrs McIntyre" w:date="2018-09-13T09:45:00Z">
        <w:r w:rsidR="00C92576">
          <w:rPr>
            <w:rFonts w:ascii="Comic Sans MS" w:hAnsi="Comic Sans MS" w:cs="Arial"/>
            <w:szCs w:val="28"/>
          </w:rPr>
          <w:t>You have only used 6 out of the 7 tens</w:t>
        </w:r>
        <w:r w:rsidR="00C92576" w:rsidRPr="007D29A7">
          <w:rPr>
            <w:rFonts w:ascii="Comic Sans MS" w:hAnsi="Comic Sans MS" w:cs="Arial"/>
            <w:szCs w:val="28"/>
          </w:rPr>
          <w:t xml:space="preserve"> therefore there is 1 left. </w:t>
        </w:r>
        <w:r w:rsidR="00C92576">
          <w:rPr>
            <w:rFonts w:ascii="Comic Sans MS" w:hAnsi="Comic Sans MS" w:cs="Arial"/>
            <w:szCs w:val="28"/>
          </w:rPr>
          <w:t>This 1 ten is carried over to the units column to add to the 9 making it now 19 units.</w:t>
        </w:r>
      </w:ins>
    </w:p>
    <w:p w:rsidR="007D29A7" w:rsidRPr="00C92576" w:rsidRDefault="00A44CB9">
      <w:pPr>
        <w:pStyle w:val="ListParagraph"/>
        <w:numPr>
          <w:ilvl w:val="0"/>
          <w:numId w:val="37"/>
        </w:numPr>
        <w:rPr>
          <w:ins w:id="3409" w:author="Mrs McIntyre" w:date="2018-09-13T09:31:00Z"/>
          <w:rFonts w:ascii="Comic Sans MS" w:hAnsi="Comic Sans MS" w:cs="Arial"/>
          <w:szCs w:val="28"/>
        </w:rPr>
        <w:pPrChange w:id="3410" w:author="Mrs McIntyre" w:date="2018-09-13T09:31:00Z">
          <w:pPr>
            <w:pStyle w:val="ListParagraph"/>
            <w:numPr>
              <w:numId w:val="36"/>
            </w:numPr>
            <w:ind w:left="927" w:hanging="360"/>
          </w:pPr>
        </w:pPrChange>
      </w:pPr>
      <w:ins w:id="3411" w:author="Mrs McIntyre" w:date="2018-09-13T09:23:00Z">
        <w:r w:rsidRPr="00C92576">
          <w:rPr>
            <w:rFonts w:ascii="Comic Sans MS" w:hAnsi="Comic Sans MS" w:cs="Arial"/>
            <w:szCs w:val="28"/>
            <w:rPrChange w:id="3412" w:author="Mrs McIntyre" w:date="2018-09-13T09:31:00Z">
              <w:rPr/>
            </w:rPrChange>
          </w:rPr>
          <w:t xml:space="preserve">Move right to the units column (U). Say </w:t>
        </w:r>
        <w:r w:rsidR="007D29A7" w:rsidRPr="00C92576">
          <w:rPr>
            <w:rFonts w:ascii="Comic Sans MS" w:hAnsi="Comic Sans MS" w:cs="Arial"/>
            <w:szCs w:val="28"/>
          </w:rPr>
          <w:t>19</w:t>
        </w:r>
        <w:r w:rsidRPr="00C92576">
          <w:rPr>
            <w:rFonts w:ascii="Comic Sans MS" w:hAnsi="Comic Sans MS" w:cs="Arial"/>
            <w:szCs w:val="28"/>
            <w:rPrChange w:id="3413" w:author="Mrs McIntyre" w:date="2018-09-13T09:31:00Z">
              <w:rPr/>
            </w:rPrChange>
          </w:rPr>
          <w:t xml:space="preserve"> divided by 3. how many 3’s are in </w:t>
        </w:r>
      </w:ins>
      <w:ins w:id="3414" w:author="Mrs McIntyre" w:date="2018-09-13T09:31:00Z">
        <w:r w:rsidR="007D29A7" w:rsidRPr="00C92576">
          <w:rPr>
            <w:rFonts w:ascii="Comic Sans MS" w:hAnsi="Comic Sans MS" w:cs="Arial"/>
            <w:szCs w:val="28"/>
          </w:rPr>
          <w:t>1</w:t>
        </w:r>
      </w:ins>
      <w:ins w:id="3415" w:author="Mrs McIntyre" w:date="2018-09-13T09:23:00Z">
        <w:r w:rsidRPr="00C92576">
          <w:rPr>
            <w:rFonts w:ascii="Comic Sans MS" w:hAnsi="Comic Sans MS" w:cs="Arial"/>
            <w:szCs w:val="28"/>
            <w:rPrChange w:id="3416" w:author="Mrs McIntyre" w:date="2018-09-13T09:31:00Z">
              <w:rPr/>
            </w:rPrChange>
          </w:rPr>
          <w:t>9</w:t>
        </w:r>
        <w:r w:rsidR="007D29A7" w:rsidRPr="00C92576">
          <w:rPr>
            <w:rFonts w:ascii="Comic Sans MS" w:hAnsi="Comic Sans MS" w:cs="Arial"/>
            <w:szCs w:val="28"/>
          </w:rPr>
          <w:t>?. There are 6</w:t>
        </w:r>
        <w:r w:rsidRPr="00C92576">
          <w:rPr>
            <w:rFonts w:ascii="Comic Sans MS" w:hAnsi="Comic Sans MS" w:cs="Arial"/>
            <w:szCs w:val="28"/>
            <w:rPrChange w:id="3417" w:author="Mrs McIntyre" w:date="2018-09-13T09:31:00Z">
              <w:rPr/>
            </w:rPrChange>
          </w:rPr>
          <w:t xml:space="preserve"> 3’s in </w:t>
        </w:r>
      </w:ins>
      <w:ins w:id="3418" w:author="Mrs McIntyre" w:date="2018-09-13T09:31:00Z">
        <w:r w:rsidR="007D29A7" w:rsidRPr="00C92576">
          <w:rPr>
            <w:rFonts w:ascii="Comic Sans MS" w:hAnsi="Comic Sans MS" w:cs="Arial"/>
            <w:szCs w:val="28"/>
          </w:rPr>
          <w:t>1</w:t>
        </w:r>
      </w:ins>
      <w:ins w:id="3419" w:author="Mrs McIntyre" w:date="2018-09-13T09:23:00Z">
        <w:r w:rsidRPr="00C92576">
          <w:rPr>
            <w:rFonts w:ascii="Comic Sans MS" w:hAnsi="Comic Sans MS" w:cs="Arial"/>
            <w:szCs w:val="28"/>
            <w:rPrChange w:id="3420" w:author="Mrs McIntyre" w:date="2018-09-13T09:31:00Z">
              <w:rPr/>
            </w:rPrChange>
          </w:rPr>
          <w:t>9</w:t>
        </w:r>
      </w:ins>
      <w:ins w:id="3421" w:author="Mrs McIntyre" w:date="2018-09-13T09:31:00Z">
        <w:r w:rsidR="007D29A7" w:rsidRPr="00C92576">
          <w:rPr>
            <w:rFonts w:ascii="Comic Sans MS" w:hAnsi="Comic Sans MS" w:cs="Arial"/>
            <w:szCs w:val="28"/>
          </w:rPr>
          <w:t xml:space="preserve"> because 3x6 = 18</w:t>
        </w:r>
      </w:ins>
      <w:ins w:id="3422" w:author="Mrs McIntyre" w:date="2018-09-13T09:23:00Z">
        <w:r w:rsidRPr="00C92576">
          <w:rPr>
            <w:rFonts w:ascii="Comic Sans MS" w:hAnsi="Comic Sans MS" w:cs="Arial"/>
            <w:szCs w:val="28"/>
            <w:rPrChange w:id="3423" w:author="Mrs McIntyre" w:date="2018-09-13T09:31:00Z">
              <w:rPr/>
            </w:rPrChange>
          </w:rPr>
          <w:t>. 3 goes on top of the line above the units column (U).</w:t>
        </w:r>
      </w:ins>
      <w:ins w:id="3424" w:author="Mrs McIntyre" w:date="2018-09-13T09:31:00Z">
        <w:r w:rsidR="007D29A7" w:rsidRPr="00C92576">
          <w:rPr>
            <w:rFonts w:ascii="Comic Sans MS" w:hAnsi="Comic Sans MS" w:cs="Arial"/>
            <w:szCs w:val="28"/>
          </w:rPr>
          <w:t xml:space="preserve">  You have only used 1</w:t>
        </w:r>
      </w:ins>
      <w:ins w:id="3425" w:author="Mrs McIntyre" w:date="2018-09-13T09:32:00Z">
        <w:r w:rsidR="007D29A7" w:rsidRPr="00C92576">
          <w:rPr>
            <w:rFonts w:ascii="Comic Sans MS" w:hAnsi="Comic Sans MS" w:cs="Arial"/>
            <w:szCs w:val="28"/>
          </w:rPr>
          <w:t>8</w:t>
        </w:r>
      </w:ins>
      <w:ins w:id="3426" w:author="Mrs McIntyre" w:date="2018-09-13T09:31:00Z">
        <w:r w:rsidR="007D29A7" w:rsidRPr="00C92576">
          <w:rPr>
            <w:rFonts w:ascii="Comic Sans MS" w:hAnsi="Comic Sans MS" w:cs="Arial"/>
            <w:szCs w:val="28"/>
          </w:rPr>
          <w:t xml:space="preserve"> out of the 1</w:t>
        </w:r>
      </w:ins>
      <w:ins w:id="3427" w:author="Mrs McIntyre" w:date="2018-09-13T09:32:00Z">
        <w:r w:rsidR="007D29A7" w:rsidRPr="00C92576">
          <w:rPr>
            <w:rFonts w:ascii="Comic Sans MS" w:hAnsi="Comic Sans MS" w:cs="Arial"/>
            <w:szCs w:val="28"/>
          </w:rPr>
          <w:t>9</w:t>
        </w:r>
      </w:ins>
      <w:ins w:id="3428" w:author="Mrs McIntyre" w:date="2018-09-13T09:31:00Z">
        <w:r w:rsidR="007D29A7" w:rsidRPr="00C92576">
          <w:rPr>
            <w:rFonts w:ascii="Comic Sans MS" w:hAnsi="Comic Sans MS" w:cs="Arial"/>
            <w:szCs w:val="28"/>
          </w:rPr>
          <w:t xml:space="preserve"> units therefore there is 1 left. Because there is not another number to the right, this number is written as a remainder beside the answer as r 1.</w:t>
        </w:r>
      </w:ins>
    </w:p>
    <w:p w:rsidR="00A44CB9" w:rsidRPr="007D29A7" w:rsidRDefault="00A44CB9">
      <w:pPr>
        <w:pStyle w:val="ListParagraph"/>
        <w:ind w:left="927"/>
        <w:rPr>
          <w:ins w:id="3429" w:author="Mrs McIntyre" w:date="2018-09-13T09:23:00Z"/>
          <w:rFonts w:ascii="Comic Sans MS" w:hAnsi="Comic Sans MS" w:cs="Arial"/>
          <w:szCs w:val="28"/>
          <w:rPrChange w:id="3430" w:author="Mrs McIntyre" w:date="2018-09-13T09:31:00Z">
            <w:rPr>
              <w:ins w:id="3431" w:author="Mrs McIntyre" w:date="2018-09-13T09:23:00Z"/>
            </w:rPr>
          </w:rPrChange>
        </w:rPr>
        <w:pPrChange w:id="3432" w:author="Mrs McIntyre" w:date="2018-09-13T09:31:00Z">
          <w:pPr>
            <w:pStyle w:val="ListParagraph"/>
            <w:numPr>
              <w:numId w:val="35"/>
            </w:numPr>
            <w:ind w:left="927" w:hanging="360"/>
          </w:pPr>
        </w:pPrChange>
      </w:pPr>
    </w:p>
    <w:p w:rsidR="00F93A54" w:rsidRDefault="00F93A54">
      <w:pPr>
        <w:rPr>
          <w:ins w:id="3433" w:author="Mrs McIntyre" w:date="2018-09-13T09:46:00Z"/>
          <w:rFonts w:ascii="Comic Sans MS" w:hAnsi="Comic Sans MS" w:cs="Arial"/>
          <w:sz w:val="24"/>
        </w:rPr>
      </w:pPr>
      <w:ins w:id="3434" w:author="Mrs McIntyre" w:date="2018-09-13T09:46:00Z">
        <w:r>
          <w:rPr>
            <w:rFonts w:ascii="Comic Sans MS" w:hAnsi="Comic Sans MS" w:cs="Arial"/>
            <w:sz w:val="24"/>
          </w:rPr>
          <w:br w:type="page"/>
        </w:r>
      </w:ins>
    </w:p>
    <w:p w:rsidR="007A5C33" w:rsidRPr="000E77D0" w:rsidRDefault="007A5C33" w:rsidP="007A5C33">
      <w:pPr>
        <w:spacing w:line="360" w:lineRule="auto"/>
        <w:rPr>
          <w:ins w:id="3435" w:author="Mrs McIntyre" w:date="2018-09-13T09:33:00Z"/>
          <w:rFonts w:ascii="Comic Sans MS" w:hAnsi="Comic Sans MS"/>
          <w:sz w:val="28"/>
        </w:rPr>
      </w:pPr>
      <w:ins w:id="3436" w:author="Mrs McIntyre" w:date="2018-09-13T09:33:00Z">
        <w:r w:rsidRPr="000E77D0">
          <w:rPr>
            <w:rFonts w:ascii="Comic Sans MS" w:hAnsi="Comic Sans MS"/>
            <w:sz w:val="28"/>
          </w:rPr>
          <w:t>Mental Maths strategies-</w:t>
        </w:r>
      </w:ins>
    </w:p>
    <w:p w:rsidR="007A5C33" w:rsidRDefault="007A5C33" w:rsidP="007A5C33">
      <w:pPr>
        <w:spacing w:after="0" w:line="240" w:lineRule="auto"/>
        <w:rPr>
          <w:ins w:id="3437" w:author="Mrs McIntyre" w:date="2018-09-13T09:33:00Z"/>
          <w:rFonts w:ascii="Comic Sans MS" w:hAnsi="Comic Sans MS"/>
          <w:sz w:val="28"/>
        </w:rPr>
      </w:pPr>
      <w:ins w:id="3438" w:author="Mrs McIntyre" w:date="2018-09-13T09:33:00Z">
        <w:r>
          <w:rPr>
            <w:rFonts w:ascii="Comic Sans MS" w:hAnsi="Comic Sans MS"/>
            <w:sz w:val="28"/>
          </w:rPr>
          <w:t>Division facts</w:t>
        </w:r>
      </w:ins>
    </w:p>
    <w:p w:rsidR="007A5C33" w:rsidRDefault="007A5C33" w:rsidP="007A5C33">
      <w:pPr>
        <w:spacing w:after="0" w:line="240" w:lineRule="auto"/>
        <w:rPr>
          <w:ins w:id="3439" w:author="Mrs McIntyre" w:date="2018-09-13T09:33:00Z"/>
          <w:rFonts w:ascii="Comic Sans MS" w:hAnsi="Comic Sans MS"/>
          <w:sz w:val="28"/>
        </w:rPr>
      </w:pPr>
    </w:p>
    <w:p w:rsidR="007A5C33" w:rsidRPr="00B43DD6" w:rsidRDefault="007A5C33" w:rsidP="007A5C33">
      <w:pPr>
        <w:spacing w:after="0" w:line="240" w:lineRule="auto"/>
        <w:rPr>
          <w:ins w:id="3440" w:author="Mrs McIntyre" w:date="2018-09-13T09:33:00Z"/>
          <w:rFonts w:ascii="Comic Sans MS" w:hAnsi="Comic Sans MS"/>
          <w:sz w:val="28"/>
        </w:rPr>
      </w:pPr>
      <w:ins w:id="3441" w:author="Mrs McIntyre" w:date="2018-09-13T09:33:00Z">
        <w:r>
          <w:rPr>
            <w:noProof/>
            <w:lang w:eastAsia="en-GB"/>
          </w:rPr>
          <w:drawing>
            <wp:anchor distT="0" distB="0" distL="114300" distR="114300" simplePos="0" relativeHeight="251688960" behindDoc="1" locked="0" layoutInCell="1" allowOverlap="1" wp14:anchorId="11CE8EB2" wp14:editId="3C450FB1">
              <wp:simplePos x="0" y="0"/>
              <wp:positionH relativeFrom="margin">
                <wp:posOffset>-878205</wp:posOffset>
              </wp:positionH>
              <wp:positionV relativeFrom="paragraph">
                <wp:posOffset>6023610</wp:posOffset>
              </wp:positionV>
              <wp:extent cx="7022465" cy="2348230"/>
              <wp:effectExtent l="0" t="0" r="6985" b="0"/>
              <wp:wrapTight wrapText="bothSides">
                <wp:wrapPolygon edited="0">
                  <wp:start x="0" y="0"/>
                  <wp:lineTo x="0" y="21378"/>
                  <wp:lineTo x="21563" y="21378"/>
                  <wp:lineTo x="2156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4679" t="46290" r="28952" b="14556"/>
                      <a:stretch/>
                    </pic:blipFill>
                    <pic:spPr bwMode="auto">
                      <a:xfrm>
                        <a:off x="0" y="0"/>
                        <a:ext cx="7022465" cy="234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1" locked="0" layoutInCell="1" allowOverlap="1" wp14:anchorId="4077C8A6" wp14:editId="4E596FDB">
              <wp:simplePos x="0" y="0"/>
              <wp:positionH relativeFrom="margin">
                <wp:align>right</wp:align>
              </wp:positionH>
              <wp:positionV relativeFrom="paragraph">
                <wp:posOffset>1805305</wp:posOffset>
              </wp:positionV>
              <wp:extent cx="5730240" cy="4157345"/>
              <wp:effectExtent l="0" t="0" r="3810" b="0"/>
              <wp:wrapTight wrapText="bothSides">
                <wp:wrapPolygon edited="0">
                  <wp:start x="0" y="0"/>
                  <wp:lineTo x="0" y="21478"/>
                  <wp:lineTo x="21543" y="21478"/>
                  <wp:lineTo x="2154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041" t="17359" r="24891" b="9103"/>
                      <a:stretch/>
                    </pic:blipFill>
                    <pic:spPr bwMode="auto">
                      <a:xfrm>
                        <a:off x="0" y="0"/>
                        <a:ext cx="5730240" cy="4157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77D0">
          <w:rPr>
            <w:rFonts w:ascii="Comic Sans MS" w:hAnsi="Comic Sans MS"/>
            <w:sz w:val="28"/>
          </w:rPr>
          <w:t xml:space="preserve">Basic </w:t>
        </w:r>
        <w:r>
          <w:rPr>
            <w:rFonts w:ascii="Comic Sans MS" w:hAnsi="Comic Sans MS"/>
            <w:sz w:val="28"/>
          </w:rPr>
          <w:t xml:space="preserve">times table/division facts </w:t>
        </w:r>
        <w:r w:rsidRPr="000E77D0">
          <w:rPr>
            <w:rFonts w:ascii="Comic Sans MS" w:hAnsi="Comic Sans MS"/>
            <w:sz w:val="28"/>
          </w:rPr>
          <w:t>are critical foundations for maths and provide</w:t>
        </w:r>
        <w:r>
          <w:rPr>
            <w:rFonts w:ascii="Comic Sans MS" w:hAnsi="Comic Sans MS"/>
            <w:sz w:val="28"/>
          </w:rPr>
          <w:t xml:space="preserve"> </w:t>
        </w:r>
        <w:r w:rsidRPr="000E77D0">
          <w:rPr>
            <w:rFonts w:ascii="Comic Sans MS" w:hAnsi="Comic Sans MS"/>
            <w:sz w:val="28"/>
          </w:rPr>
          <w:t>the basis of a sound understanding of number which can be built on when learning new concepts. Playing mental maths games and answering mental arithmetic ques</w:t>
        </w:r>
        <w:r>
          <w:rPr>
            <w:rFonts w:ascii="Comic Sans MS" w:hAnsi="Comic Sans MS"/>
            <w:sz w:val="28"/>
          </w:rPr>
          <w:t>tions and repeating and reciting times table/division facts</w:t>
        </w:r>
        <w:r w:rsidRPr="000E77D0">
          <w:rPr>
            <w:rFonts w:ascii="Comic Sans MS" w:hAnsi="Comic Sans MS"/>
            <w:sz w:val="28"/>
          </w:rPr>
          <w:t xml:space="preserve"> helps children to learn and become familiar with them. This makes progression in number work eas</w:t>
        </w:r>
        <w:r>
          <w:rPr>
            <w:rFonts w:ascii="Comic Sans MS" w:hAnsi="Comic Sans MS"/>
            <w:sz w:val="28"/>
          </w:rPr>
          <w:t>ier as the concepts get harder</w:t>
        </w:r>
      </w:ins>
    </w:p>
    <w:p w:rsidR="007A5C33" w:rsidRPr="009E6E63" w:rsidRDefault="007A5C33" w:rsidP="007A5C33">
      <w:pPr>
        <w:spacing w:line="360" w:lineRule="auto"/>
        <w:rPr>
          <w:ins w:id="3442" w:author="Mrs McIntyre" w:date="2018-09-13T09:33:00Z"/>
          <w:rFonts w:ascii="Comic Sans MS" w:hAnsi="Comic Sans MS"/>
          <w:sz w:val="28"/>
        </w:rPr>
      </w:pPr>
      <w:ins w:id="3443" w:author="Mrs McIntyre" w:date="2018-09-13T09:33:00Z">
        <w:r w:rsidRPr="009E6E63">
          <w:rPr>
            <w:rFonts w:ascii="Comic Sans MS" w:hAnsi="Comic Sans MS"/>
            <w:sz w:val="28"/>
          </w:rPr>
          <w:t>Mental mat</w:t>
        </w:r>
        <w:r>
          <w:rPr>
            <w:rFonts w:ascii="Comic Sans MS" w:hAnsi="Comic Sans MS"/>
            <w:sz w:val="28"/>
          </w:rPr>
          <w:t>hs games to support times tables</w:t>
        </w:r>
      </w:ins>
    </w:p>
    <w:p w:rsidR="007A5C33" w:rsidRPr="009E6E63" w:rsidRDefault="007A5C33" w:rsidP="007A5C33">
      <w:pPr>
        <w:pStyle w:val="ListParagraph"/>
        <w:numPr>
          <w:ilvl w:val="0"/>
          <w:numId w:val="4"/>
        </w:numPr>
        <w:shd w:val="clear" w:color="auto" w:fill="FFFFFF"/>
        <w:spacing w:before="100" w:beforeAutospacing="1" w:after="100" w:afterAutospacing="1" w:line="240" w:lineRule="auto"/>
        <w:rPr>
          <w:ins w:id="3444" w:author="Mrs McIntyre" w:date="2018-09-13T09:33:00Z"/>
          <w:rFonts w:ascii="Comic Sans MS" w:eastAsia="Times New Roman" w:hAnsi="Comic Sans MS" w:cs="Arial"/>
          <w:color w:val="000000" w:themeColor="text1"/>
          <w:sz w:val="24"/>
          <w:szCs w:val="20"/>
          <w:lang w:eastAsia="en-GB"/>
        </w:rPr>
      </w:pPr>
      <w:ins w:id="3445" w:author="Mrs McIntyre" w:date="2018-09-13T09:33:00Z">
        <w:r w:rsidRPr="009E6E63">
          <w:rPr>
            <w:rFonts w:ascii="Comic Sans MS" w:eastAsia="Times New Roman" w:hAnsi="Comic Sans MS" w:cs="Arial"/>
            <w:b/>
            <w:bCs/>
            <w:color w:val="000000" w:themeColor="text1"/>
            <w:sz w:val="24"/>
            <w:szCs w:val="20"/>
            <w:lang w:eastAsia="en-GB"/>
          </w:rPr>
          <w:t xml:space="preserve">Finger Speed-Sums </w:t>
        </w:r>
        <w:r w:rsidRPr="009E6E63">
          <w:rPr>
            <w:rFonts w:ascii="Comic Sans MS" w:eastAsia="Times New Roman" w:hAnsi="Comic Sans MS" w:cs="Arial"/>
            <w:color w:val="000000" w:themeColor="text1"/>
            <w:sz w:val="24"/>
            <w:szCs w:val="20"/>
            <w:lang w:eastAsia="en-GB"/>
          </w:rPr>
          <w:br/>
          <w:t>Students meet in pairs with one hand behind their back. On the count of three, they each put forward some number of fingers. Whoever says the sum first wins. Then the pair breaks up and each person finds a new person to play with. Advanced players can use two hands instead of just one.</w:t>
        </w:r>
      </w:ins>
    </w:p>
    <w:p w:rsidR="007A5C33" w:rsidRPr="009E6E63" w:rsidRDefault="007A5C33" w:rsidP="007A5C33">
      <w:pPr>
        <w:pStyle w:val="ListParagraph"/>
        <w:numPr>
          <w:ilvl w:val="1"/>
          <w:numId w:val="4"/>
        </w:numPr>
        <w:shd w:val="clear" w:color="auto" w:fill="FFFFFF"/>
        <w:spacing w:before="100" w:beforeAutospacing="1" w:after="100" w:afterAutospacing="1" w:line="240" w:lineRule="auto"/>
        <w:rPr>
          <w:ins w:id="3446" w:author="Mrs McIntyre" w:date="2018-09-13T09:33:00Z"/>
          <w:rFonts w:ascii="Comic Sans MS" w:eastAsia="Times New Roman" w:hAnsi="Comic Sans MS" w:cs="Open Sans"/>
          <w:b/>
          <w:color w:val="000000" w:themeColor="text1"/>
          <w:sz w:val="24"/>
          <w:szCs w:val="20"/>
          <w:lang w:eastAsia="en-GB"/>
        </w:rPr>
      </w:pPr>
      <w:ins w:id="3447" w:author="Mrs McIntyre" w:date="2018-09-13T09:33:00Z">
        <w:r>
          <w:rPr>
            <w:rFonts w:ascii="Comic Sans MS" w:eastAsia="Times New Roman" w:hAnsi="Comic Sans MS" w:cs="Open Sans"/>
            <w:b/>
            <w:color w:val="000000" w:themeColor="text1"/>
            <w:sz w:val="24"/>
            <w:szCs w:val="20"/>
            <w:lang w:eastAsia="en-GB"/>
          </w:rPr>
          <w:t>Division</w:t>
        </w:r>
        <w:r w:rsidRPr="009E6E63">
          <w:rPr>
            <w:rFonts w:ascii="Comic Sans MS" w:eastAsia="Times New Roman" w:hAnsi="Comic Sans MS" w:cs="Open Sans"/>
            <w:b/>
            <w:color w:val="000000" w:themeColor="text1"/>
            <w:sz w:val="24"/>
            <w:szCs w:val="20"/>
            <w:lang w:eastAsia="en-GB"/>
          </w:rPr>
          <w:t xml:space="preserve"> snap.</w:t>
        </w:r>
      </w:ins>
    </w:p>
    <w:p w:rsidR="007A5C33" w:rsidRPr="009E6E63" w:rsidRDefault="007A5C33" w:rsidP="007A5C33">
      <w:pPr>
        <w:pStyle w:val="ListParagraph"/>
        <w:numPr>
          <w:ilvl w:val="1"/>
          <w:numId w:val="4"/>
        </w:numPr>
        <w:shd w:val="clear" w:color="auto" w:fill="FFFFFF"/>
        <w:spacing w:before="100" w:beforeAutospacing="1" w:after="100" w:afterAutospacing="1" w:line="240" w:lineRule="auto"/>
        <w:rPr>
          <w:ins w:id="3448" w:author="Mrs McIntyre" w:date="2018-09-13T09:33:00Z"/>
          <w:rFonts w:ascii="Comic Sans MS" w:eastAsia="Times New Roman" w:hAnsi="Comic Sans MS" w:cs="Open Sans"/>
          <w:b/>
          <w:color w:val="000000" w:themeColor="text1"/>
          <w:sz w:val="24"/>
          <w:szCs w:val="20"/>
          <w:lang w:eastAsia="en-GB"/>
        </w:rPr>
      </w:pPr>
      <w:ins w:id="3449" w:author="Mrs McIntyre" w:date="2018-09-13T09:33:00Z">
        <w:r>
          <w:rPr>
            <w:rFonts w:ascii="Comic Sans MS" w:eastAsia="Times New Roman" w:hAnsi="Comic Sans MS" w:cs="Open Sans"/>
            <w:b/>
            <w:color w:val="000000" w:themeColor="text1"/>
            <w:sz w:val="24"/>
            <w:szCs w:val="20"/>
            <w:lang w:eastAsia="en-GB"/>
          </w:rPr>
          <w:t>Division</w:t>
        </w:r>
        <w:r w:rsidRPr="009E6E63">
          <w:rPr>
            <w:rFonts w:ascii="Comic Sans MS" w:eastAsia="Times New Roman" w:hAnsi="Comic Sans MS" w:cs="Open Sans"/>
            <w:b/>
            <w:color w:val="000000" w:themeColor="text1"/>
            <w:sz w:val="24"/>
            <w:szCs w:val="20"/>
            <w:lang w:eastAsia="en-GB"/>
          </w:rPr>
          <w:t xml:space="preserve"> bingo.</w:t>
        </w:r>
      </w:ins>
    </w:p>
    <w:p w:rsidR="007A5C33" w:rsidRDefault="007A5C33" w:rsidP="007A5C33">
      <w:pPr>
        <w:pStyle w:val="ListParagraph"/>
        <w:numPr>
          <w:ilvl w:val="1"/>
          <w:numId w:val="4"/>
        </w:numPr>
        <w:shd w:val="clear" w:color="auto" w:fill="FFFFFF"/>
        <w:spacing w:before="100" w:beforeAutospacing="1" w:after="100" w:afterAutospacing="1" w:line="240" w:lineRule="auto"/>
        <w:rPr>
          <w:ins w:id="3450" w:author="Mrs McIntyre" w:date="2018-09-13T09:33:00Z"/>
          <w:rFonts w:ascii="Comic Sans MS" w:eastAsia="Times New Roman" w:hAnsi="Comic Sans MS" w:cs="Open Sans"/>
          <w:b/>
          <w:color w:val="000000" w:themeColor="text1"/>
          <w:sz w:val="24"/>
          <w:szCs w:val="20"/>
          <w:lang w:eastAsia="en-GB"/>
        </w:rPr>
      </w:pPr>
      <w:ins w:id="3451" w:author="Mrs McIntyre" w:date="2018-09-13T09:33:00Z">
        <w:r>
          <w:rPr>
            <w:rFonts w:ascii="Comic Sans MS" w:eastAsia="Times New Roman" w:hAnsi="Comic Sans MS" w:cs="Open Sans"/>
            <w:b/>
            <w:color w:val="000000" w:themeColor="text1"/>
            <w:sz w:val="24"/>
            <w:szCs w:val="20"/>
            <w:lang w:eastAsia="en-GB"/>
          </w:rPr>
          <w:t>Division</w:t>
        </w:r>
        <w:r w:rsidRPr="009E6E63">
          <w:rPr>
            <w:rFonts w:ascii="Comic Sans MS" w:eastAsia="Times New Roman" w:hAnsi="Comic Sans MS" w:cs="Open Sans"/>
            <w:b/>
            <w:color w:val="000000" w:themeColor="text1"/>
            <w:sz w:val="24"/>
            <w:szCs w:val="20"/>
            <w:lang w:eastAsia="en-GB"/>
          </w:rPr>
          <w:t xml:space="preserve"> </w:t>
        </w:r>
        <w:r>
          <w:rPr>
            <w:rFonts w:ascii="Comic Sans MS" w:eastAsia="Times New Roman" w:hAnsi="Comic Sans MS" w:cs="Open Sans"/>
            <w:b/>
            <w:color w:val="000000" w:themeColor="text1"/>
            <w:sz w:val="24"/>
            <w:szCs w:val="20"/>
            <w:lang w:eastAsia="en-GB"/>
          </w:rPr>
          <w:t>m</w:t>
        </w:r>
        <w:r w:rsidRPr="009E6E63">
          <w:rPr>
            <w:rFonts w:ascii="Comic Sans MS" w:eastAsia="Times New Roman" w:hAnsi="Comic Sans MS" w:cs="Open Sans"/>
            <w:b/>
            <w:color w:val="000000" w:themeColor="text1"/>
            <w:sz w:val="24"/>
            <w:szCs w:val="20"/>
            <w:lang w:eastAsia="en-GB"/>
          </w:rPr>
          <w:t>emory pairs.</w:t>
        </w:r>
      </w:ins>
    </w:p>
    <w:p w:rsidR="007A5C33" w:rsidRDefault="007A5C33" w:rsidP="007A5C33">
      <w:pPr>
        <w:pStyle w:val="ListParagraph"/>
        <w:numPr>
          <w:ilvl w:val="1"/>
          <w:numId w:val="4"/>
        </w:numPr>
        <w:shd w:val="clear" w:color="auto" w:fill="FFFFFF"/>
        <w:spacing w:before="100" w:beforeAutospacing="1" w:after="100" w:afterAutospacing="1" w:line="240" w:lineRule="auto"/>
        <w:rPr>
          <w:ins w:id="3452" w:author="Mrs McIntyre" w:date="2018-09-13T09:33:00Z"/>
          <w:rFonts w:ascii="Comic Sans MS" w:eastAsia="Times New Roman" w:hAnsi="Comic Sans MS" w:cs="Open Sans"/>
          <w:b/>
          <w:color w:val="000000" w:themeColor="text1"/>
          <w:sz w:val="24"/>
          <w:szCs w:val="20"/>
          <w:lang w:eastAsia="en-GB"/>
        </w:rPr>
      </w:pPr>
      <w:ins w:id="3453" w:author="Mrs McIntyre" w:date="2018-09-13T09:33:00Z">
        <w:r>
          <w:rPr>
            <w:rFonts w:ascii="Comic Sans MS" w:eastAsia="Times New Roman" w:hAnsi="Comic Sans MS" w:cs="Open Sans"/>
            <w:b/>
            <w:color w:val="000000" w:themeColor="text1"/>
            <w:sz w:val="24"/>
            <w:szCs w:val="20"/>
            <w:lang w:eastAsia="en-GB"/>
          </w:rPr>
          <w:t>Around the world</w:t>
        </w:r>
      </w:ins>
    </w:p>
    <w:p w:rsidR="007A5C33" w:rsidRPr="001E4324" w:rsidRDefault="007A5C33" w:rsidP="007A5C33">
      <w:pPr>
        <w:pStyle w:val="ListParagraph"/>
        <w:shd w:val="clear" w:color="auto" w:fill="FFFFFF"/>
        <w:spacing w:before="100" w:beforeAutospacing="1" w:after="100" w:afterAutospacing="1" w:line="240" w:lineRule="auto"/>
        <w:ind w:left="502"/>
        <w:rPr>
          <w:ins w:id="3454" w:author="Mrs McIntyre" w:date="2018-09-13T09:33:00Z"/>
          <w:rFonts w:ascii="Comic Sans MS" w:eastAsia="Times New Roman" w:hAnsi="Comic Sans MS" w:cs="Open Sans"/>
          <w:color w:val="000000" w:themeColor="text1"/>
          <w:sz w:val="24"/>
          <w:szCs w:val="20"/>
          <w:lang w:eastAsia="en-GB"/>
        </w:rPr>
      </w:pPr>
      <w:ins w:id="3455" w:author="Mrs McIntyre" w:date="2018-09-13T09:33:00Z">
        <w:r>
          <w:rPr>
            <w:rFonts w:ascii="Comic Sans MS" w:eastAsia="Times New Roman" w:hAnsi="Comic Sans MS" w:cs="Open Sans"/>
            <w:color w:val="000000" w:themeColor="text1"/>
            <w:sz w:val="24"/>
            <w:szCs w:val="20"/>
            <w:lang w:eastAsia="en-GB"/>
          </w:rPr>
          <w:t xml:space="preserve">Everyone sits in a circle.  Select a quiz master and someone to start.  The starting person stands behind another and the quiz master asks a random division question.  The one who answers correctly the fastest either moves on or swaps places with the person standing. Repeat until everyone has had a go.  </w:t>
        </w:r>
      </w:ins>
    </w:p>
    <w:p w:rsidR="007A5C33" w:rsidRDefault="007A5C33" w:rsidP="007A5C33">
      <w:pPr>
        <w:pStyle w:val="ListParagraph"/>
        <w:numPr>
          <w:ilvl w:val="1"/>
          <w:numId w:val="4"/>
        </w:numPr>
        <w:shd w:val="clear" w:color="auto" w:fill="FFFFFF"/>
        <w:spacing w:before="100" w:beforeAutospacing="1" w:after="100" w:afterAutospacing="1" w:line="240" w:lineRule="auto"/>
        <w:rPr>
          <w:ins w:id="3456" w:author="Mrs McIntyre" w:date="2018-09-13T09:33:00Z"/>
          <w:rFonts w:ascii="Comic Sans MS" w:eastAsia="Times New Roman" w:hAnsi="Comic Sans MS" w:cs="Open Sans"/>
          <w:b/>
          <w:color w:val="000000" w:themeColor="text1"/>
          <w:sz w:val="24"/>
          <w:szCs w:val="20"/>
          <w:lang w:eastAsia="en-GB"/>
        </w:rPr>
      </w:pPr>
      <w:ins w:id="3457" w:author="Mrs McIntyre" w:date="2018-09-13T09:33:00Z">
        <w:r>
          <w:rPr>
            <w:rFonts w:ascii="Comic Sans MS" w:eastAsia="Times New Roman" w:hAnsi="Comic Sans MS" w:cs="Open Sans"/>
            <w:b/>
            <w:color w:val="000000" w:themeColor="text1"/>
            <w:sz w:val="24"/>
            <w:szCs w:val="20"/>
            <w:lang w:eastAsia="en-GB"/>
          </w:rPr>
          <w:t>Ninja chop</w:t>
        </w:r>
      </w:ins>
    </w:p>
    <w:p w:rsidR="007A5C33" w:rsidRDefault="007A5C33" w:rsidP="007A5C33">
      <w:pPr>
        <w:pStyle w:val="ListParagraph"/>
        <w:shd w:val="clear" w:color="auto" w:fill="FFFFFF"/>
        <w:spacing w:before="100" w:beforeAutospacing="1" w:after="100" w:afterAutospacing="1" w:line="240" w:lineRule="auto"/>
        <w:ind w:left="502"/>
        <w:rPr>
          <w:ins w:id="3458" w:author="Mrs McIntyre" w:date="2018-09-13T09:33:00Z"/>
          <w:rFonts w:ascii="Comic Sans MS" w:eastAsia="Times New Roman" w:hAnsi="Comic Sans MS" w:cs="Open Sans"/>
          <w:color w:val="000000" w:themeColor="text1"/>
          <w:sz w:val="24"/>
          <w:szCs w:val="20"/>
          <w:lang w:eastAsia="en-GB"/>
        </w:rPr>
      </w:pPr>
      <w:ins w:id="3459" w:author="Mrs McIntyre" w:date="2018-09-13T09:33:00Z">
        <w:r>
          <w:rPr>
            <w:rFonts w:ascii="Comic Sans MS" w:eastAsia="Times New Roman" w:hAnsi="Comic Sans MS" w:cs="Open Sans"/>
            <w:color w:val="000000" w:themeColor="text1"/>
            <w:sz w:val="24"/>
            <w:szCs w:val="20"/>
            <w:lang w:eastAsia="en-GB"/>
          </w:rPr>
          <w:t xml:space="preserve">You need three people to play this game.  One person to be the quiz master and two to play.  The quiz master asks a random division question and the players have to shout the correct answer whilst forming the numbers in the air with their hands. </w:t>
        </w:r>
      </w:ins>
    </w:p>
    <w:p w:rsidR="007A5C33" w:rsidRDefault="007A5C33" w:rsidP="007A5C33">
      <w:pPr>
        <w:pStyle w:val="ListParagraph"/>
        <w:shd w:val="clear" w:color="auto" w:fill="FFFFFF"/>
        <w:spacing w:before="100" w:beforeAutospacing="1" w:after="100" w:afterAutospacing="1" w:line="240" w:lineRule="auto"/>
        <w:ind w:left="502"/>
        <w:rPr>
          <w:ins w:id="3460" w:author="Mrs McIntyre" w:date="2018-09-13T09:33:00Z"/>
          <w:rFonts w:ascii="Comic Sans MS" w:eastAsia="Times New Roman" w:hAnsi="Comic Sans MS" w:cs="Open Sans"/>
          <w:color w:val="000000" w:themeColor="text1"/>
          <w:sz w:val="24"/>
          <w:szCs w:val="20"/>
          <w:lang w:eastAsia="en-GB"/>
        </w:rPr>
      </w:pPr>
    </w:p>
    <w:p w:rsidR="007A5C33" w:rsidRDefault="007A5C33" w:rsidP="007A5C33">
      <w:pPr>
        <w:pStyle w:val="ListParagraph"/>
        <w:shd w:val="clear" w:color="auto" w:fill="FFFFFF"/>
        <w:spacing w:before="100" w:beforeAutospacing="1" w:after="100" w:afterAutospacing="1" w:line="240" w:lineRule="auto"/>
        <w:ind w:left="502"/>
        <w:rPr>
          <w:ins w:id="3461" w:author="Mrs McIntyre" w:date="2018-09-13T09:33:00Z"/>
          <w:rFonts w:ascii="Comic Sans MS" w:eastAsia="Times New Roman" w:hAnsi="Comic Sans MS" w:cs="Open Sans"/>
          <w:color w:val="000000" w:themeColor="text1"/>
          <w:sz w:val="24"/>
          <w:szCs w:val="20"/>
          <w:lang w:eastAsia="en-GB"/>
        </w:rPr>
      </w:pPr>
    </w:p>
    <w:p w:rsidR="00C550D8" w:rsidRPr="009D2D79" w:rsidRDefault="00C550D8">
      <w:pPr>
        <w:rPr>
          <w:ins w:id="3462" w:author="Mrs McIntyre" w:date="2018-09-13T09:34:00Z"/>
          <w:rFonts w:ascii="Comic Sans MS" w:hAnsi="Comic Sans MS"/>
          <w:sz w:val="28"/>
          <w:rPrChange w:id="3463" w:author="Mrs McIntyre" w:date="2018-09-13T09:47:00Z">
            <w:rPr>
              <w:ins w:id="3464" w:author="Mrs McIntyre" w:date="2018-09-13T09:34:00Z"/>
            </w:rPr>
          </w:rPrChange>
        </w:rPr>
        <w:pPrChange w:id="3465" w:author="Mrs McIntyre" w:date="2018-09-13T09:47:00Z">
          <w:pPr>
            <w:pStyle w:val="ListParagraph"/>
            <w:ind w:left="360"/>
          </w:pPr>
        </w:pPrChange>
      </w:pPr>
      <w:ins w:id="3466" w:author="Mrs McIntyre" w:date="2018-09-13T09:34:00Z">
        <w:r>
          <w:rPr>
            <w:rFonts w:ascii="Comic Sans MS" w:hAnsi="Comic Sans MS"/>
            <w:sz w:val="28"/>
          </w:rPr>
          <w:br w:type="page"/>
        </w:r>
        <w:r w:rsidRPr="009D2D79">
          <w:rPr>
            <w:rFonts w:ascii="Comic Sans MS" w:hAnsi="Comic Sans MS"/>
            <w:sz w:val="36"/>
            <w:rPrChange w:id="3467" w:author="Mrs McIntyre" w:date="2018-09-13T09:47:00Z">
              <w:rPr/>
            </w:rPrChange>
          </w:rPr>
          <w:t>Fact Families</w:t>
        </w:r>
      </w:ins>
    </w:p>
    <w:p w:rsidR="00C550D8" w:rsidRDefault="00C550D8" w:rsidP="00C550D8">
      <w:pPr>
        <w:pStyle w:val="ListParagraph"/>
        <w:ind w:left="360"/>
        <w:rPr>
          <w:ins w:id="3468" w:author="Mrs McIntyre" w:date="2018-09-13T09:34:00Z"/>
          <w:rFonts w:ascii="Comic Sans MS" w:hAnsi="Comic Sans MS"/>
        </w:rPr>
      </w:pPr>
      <w:ins w:id="3469" w:author="Mrs McIntyre" w:date="2018-09-13T09:34:00Z">
        <w:r>
          <w:rPr>
            <w:noProof/>
            <w:lang w:eastAsia="en-GB"/>
          </w:rPr>
          <w:drawing>
            <wp:anchor distT="0" distB="0" distL="114300" distR="114300" simplePos="0" relativeHeight="251691008" behindDoc="1" locked="0" layoutInCell="1" allowOverlap="1" wp14:anchorId="1A9A1FE5" wp14:editId="25C64F76">
              <wp:simplePos x="0" y="0"/>
              <wp:positionH relativeFrom="column">
                <wp:posOffset>-622300</wp:posOffset>
              </wp:positionH>
              <wp:positionV relativeFrom="paragraph">
                <wp:posOffset>259080</wp:posOffset>
              </wp:positionV>
              <wp:extent cx="6522720" cy="3693795"/>
              <wp:effectExtent l="0" t="0" r="0" b="1905"/>
              <wp:wrapTight wrapText="bothSides">
                <wp:wrapPolygon edited="0">
                  <wp:start x="0" y="0"/>
                  <wp:lineTo x="0" y="21500"/>
                  <wp:lineTo x="21512" y="21500"/>
                  <wp:lineTo x="2151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8934" t="18380" r="3851" b="14891"/>
                      <a:stretch/>
                    </pic:blipFill>
                    <pic:spPr bwMode="auto">
                      <a:xfrm>
                        <a:off x="0" y="0"/>
                        <a:ext cx="6522720" cy="36937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p>
    <w:p w:rsidR="00C550D8" w:rsidRDefault="00C550D8" w:rsidP="00C550D8">
      <w:pPr>
        <w:rPr>
          <w:ins w:id="3470" w:author="Mrs McIntyre" w:date="2018-09-13T09:34:00Z"/>
          <w:rFonts w:ascii="Comic Sans MS" w:hAnsi="Comic Sans MS"/>
          <w:sz w:val="28"/>
        </w:rPr>
      </w:pPr>
      <w:ins w:id="3471" w:author="Mrs McIntyre" w:date="2018-09-13T09:34:00Z">
        <w:r>
          <w:rPr>
            <w:rFonts w:ascii="Comic Sans MS" w:hAnsi="Comic Sans MS"/>
            <w:sz w:val="28"/>
          </w:rPr>
          <w:t xml:space="preserve">To solve 48 divided by 6 children should use their ‘Learn its’ and Fact Families to give the answer. The children should be aware that there are 4 facts for each division statement, 2 of which are multiplication and 2 of which are division. E.g. the fact families of 48 divided by 6 are 8 x 6 = 48, 6 x 8 = 48, 48 divided 6 = 8 and 48 divided 8 = 6. </w:t>
        </w:r>
      </w:ins>
    </w:p>
    <w:p w:rsidR="00516389" w:rsidDel="006B6C00" w:rsidRDefault="00C60EB8">
      <w:pPr>
        <w:pStyle w:val="ListParagraph"/>
        <w:ind w:left="360"/>
        <w:rPr>
          <w:del w:id="3472" w:author="Mrs McIntyre" w:date="2018-09-12T14:00:00Z"/>
          <w:rFonts w:ascii="Comic Sans MS" w:hAnsi="Comic Sans MS"/>
          <w:sz w:val="28"/>
        </w:rPr>
        <w:pPrChange w:id="3473" w:author="Mrs McIntyre" w:date="2018-09-12T15:27:00Z">
          <w:pPr>
            <w:spacing w:line="360" w:lineRule="auto"/>
          </w:pPr>
        </w:pPrChange>
      </w:pPr>
      <w:del w:id="3474" w:author="Mrs McIntyre" w:date="2018-09-12T14:00:00Z">
        <w:r w:rsidDel="006B6C00">
          <w:rPr>
            <w:rFonts w:ascii="Comic Sans MS" w:hAnsi="Comic Sans MS"/>
            <w:sz w:val="28"/>
          </w:rPr>
          <w:delText>Find the Gap</w:delText>
        </w:r>
      </w:del>
    </w:p>
    <w:p w:rsidR="00C60EB8" w:rsidRPr="00966A4C" w:rsidDel="006B6C00" w:rsidRDefault="00C60EB8">
      <w:pPr>
        <w:pStyle w:val="ListParagraph"/>
        <w:rPr>
          <w:del w:id="3475" w:author="Mrs McIntyre" w:date="2018-09-12T14:00:00Z"/>
          <w:rFonts w:ascii="Comic Sans MS" w:hAnsi="Comic Sans MS"/>
          <w:sz w:val="24"/>
        </w:rPr>
        <w:pPrChange w:id="3476" w:author="Mrs McIntyre" w:date="2018-09-12T15:27:00Z">
          <w:pPr/>
        </w:pPrChange>
      </w:pPr>
      <w:del w:id="3477" w:author="Mrs McIntyre" w:date="2018-09-12T14:00:00Z">
        <w:r w:rsidRPr="00966A4C" w:rsidDel="006B6C00">
          <w:rPr>
            <w:rFonts w:ascii="Comic Sans MS" w:hAnsi="Comic Sans MS"/>
            <w:sz w:val="24"/>
          </w:rPr>
          <w:delText xml:space="preserve">This method is called </w:delText>
        </w:r>
        <w:r w:rsidDel="006B6C00">
          <w:rPr>
            <w:rFonts w:ascii="Comic Sans MS" w:hAnsi="Comic Sans MS"/>
            <w:sz w:val="24"/>
          </w:rPr>
          <w:delText>finding the gap</w:delText>
        </w:r>
        <w:r w:rsidRPr="00966A4C" w:rsidDel="006B6C00">
          <w:rPr>
            <w:rFonts w:ascii="Comic Sans MS" w:hAnsi="Comic Sans MS"/>
            <w:sz w:val="24"/>
          </w:rPr>
          <w:delText xml:space="preserve"> and helps you </w:delText>
        </w:r>
        <w:r w:rsidDel="006B6C00">
          <w:rPr>
            <w:rFonts w:ascii="Comic Sans MS" w:hAnsi="Comic Sans MS"/>
            <w:sz w:val="24"/>
          </w:rPr>
          <w:delText>subtract mentally</w:delText>
        </w:r>
        <w:r w:rsidRPr="00966A4C" w:rsidDel="006B6C00">
          <w:rPr>
            <w:rFonts w:ascii="Comic Sans MS" w:hAnsi="Comic Sans MS"/>
            <w:sz w:val="24"/>
          </w:rPr>
          <w:delText xml:space="preserve">.  This will help children </w:delText>
        </w:r>
        <w:r w:rsidDel="006B6C00">
          <w:rPr>
            <w:rFonts w:ascii="Comic Sans MS" w:hAnsi="Comic Sans MS"/>
            <w:sz w:val="24"/>
          </w:rPr>
          <w:delText>subtract</w:delText>
        </w:r>
        <w:r w:rsidRPr="00966A4C" w:rsidDel="006B6C00">
          <w:rPr>
            <w:rFonts w:ascii="Comic Sans MS" w:hAnsi="Comic Sans MS"/>
            <w:sz w:val="24"/>
          </w:rPr>
          <w:delText xml:space="preserve"> numbers quicker and work it out in their head.  Number bonds knowledge is key.</w:delText>
        </w:r>
      </w:del>
    </w:p>
    <w:p w:rsidR="00C60EB8" w:rsidRPr="00C60EB8" w:rsidDel="006B6C00" w:rsidRDefault="00C60EB8">
      <w:pPr>
        <w:pStyle w:val="ListParagraph"/>
        <w:rPr>
          <w:del w:id="3478" w:author="Mrs McIntyre" w:date="2018-09-12T14:00:00Z"/>
          <w:rFonts w:ascii="Comic Sans MS" w:hAnsi="Comic Sans MS"/>
          <w:noProof/>
          <w:sz w:val="32"/>
          <w:lang w:eastAsia="en-GB"/>
        </w:rPr>
        <w:pPrChange w:id="3479" w:author="Mrs McIntyre" w:date="2018-09-12T15:27:00Z">
          <w:pPr>
            <w:spacing w:line="360" w:lineRule="auto"/>
          </w:pPr>
        </w:pPrChange>
      </w:pPr>
      <w:del w:id="3480" w:author="Mrs McIntyre" w:date="2018-09-12T14:00:00Z">
        <w:r w:rsidRPr="00C60EB8" w:rsidDel="006B6C00">
          <w:rPr>
            <w:rFonts w:ascii="Comic Sans MS" w:hAnsi="Comic Sans MS"/>
            <w:noProof/>
            <w:sz w:val="32"/>
            <w:lang w:eastAsia="en-GB"/>
          </w:rPr>
          <w:delText>Step 1</w:delText>
        </w:r>
      </w:del>
    </w:p>
    <w:p w:rsidR="00C60EB8" w:rsidDel="005E35FC" w:rsidRDefault="00C60EB8">
      <w:pPr>
        <w:pStyle w:val="ListParagraph"/>
        <w:rPr>
          <w:del w:id="3481" w:author="Mrs McIntyre" w:date="2018-09-12T14:04:00Z"/>
          <w:rFonts w:ascii="Comic Sans MS" w:hAnsi="Comic Sans MS"/>
          <w:sz w:val="28"/>
        </w:rPr>
        <w:pPrChange w:id="3482" w:author="Mrs McIntyre" w:date="2018-09-12T15:27:00Z">
          <w:pPr>
            <w:spacing w:line="360" w:lineRule="auto"/>
          </w:pPr>
        </w:pPrChange>
      </w:pPr>
      <w:del w:id="3483" w:author="Mrs McIntyre" w:date="2018-09-12T14:00:00Z">
        <w:r w:rsidDel="006B6C00">
          <w:rPr>
            <w:noProof/>
            <w:lang w:eastAsia="en-GB"/>
          </w:rPr>
          <w:drawing>
            <wp:inline distT="0" distB="0" distL="0" distR="0" wp14:anchorId="1F291215" wp14:editId="758FCF50">
              <wp:extent cx="4400550" cy="2520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441" t="17019" r="5273" b="14908"/>
                      <a:stretch/>
                    </pic:blipFill>
                    <pic:spPr bwMode="auto">
                      <a:xfrm>
                        <a:off x="0" y="0"/>
                        <a:ext cx="4400550" cy="2520226"/>
                      </a:xfrm>
                      <a:prstGeom prst="rect">
                        <a:avLst/>
                      </a:prstGeom>
                      <a:ln>
                        <a:noFill/>
                      </a:ln>
                      <a:extLst>
                        <a:ext uri="{53640926-AAD7-44D8-BBD7-CCE9431645EC}">
                          <a14:shadowObscured xmlns:a14="http://schemas.microsoft.com/office/drawing/2010/main"/>
                        </a:ext>
                      </a:extLst>
                    </pic:spPr>
                  </pic:pic>
                </a:graphicData>
              </a:graphic>
            </wp:inline>
          </w:drawing>
        </w:r>
      </w:del>
    </w:p>
    <w:p w:rsidR="00C60EB8" w:rsidRPr="007252DF" w:rsidDel="006B6C00" w:rsidRDefault="00C60EB8">
      <w:pPr>
        <w:pStyle w:val="ListParagraph"/>
        <w:rPr>
          <w:del w:id="3484" w:author="Mrs McIntyre" w:date="2018-09-12T14:00:00Z"/>
          <w:rFonts w:ascii="Comic Sans MS" w:hAnsi="Comic Sans MS"/>
          <w:sz w:val="24"/>
        </w:rPr>
        <w:pPrChange w:id="3485" w:author="Mrs McIntyre" w:date="2018-09-12T15:27:00Z">
          <w:pPr>
            <w:pStyle w:val="ListParagraph"/>
            <w:numPr>
              <w:numId w:val="12"/>
            </w:numPr>
            <w:spacing w:line="360" w:lineRule="auto"/>
            <w:ind w:hanging="360"/>
          </w:pPr>
        </w:pPrChange>
      </w:pPr>
      <w:del w:id="3486" w:author="Mrs McIntyre" w:date="2018-09-12T14:00:00Z">
        <w:r w:rsidRPr="007252DF" w:rsidDel="006B6C00">
          <w:rPr>
            <w:rFonts w:ascii="Comic Sans MS" w:hAnsi="Comic Sans MS"/>
            <w:sz w:val="24"/>
          </w:rPr>
          <w:delText>Firstly, look at the number you are subtracting then find the gap from its next multiple of 10 e.g. the next</w:delText>
        </w:r>
        <w:r w:rsidR="007252DF" w:rsidRPr="007252DF" w:rsidDel="006B6C00">
          <w:rPr>
            <w:rFonts w:ascii="Comic Sans MS" w:hAnsi="Comic Sans MS"/>
            <w:sz w:val="24"/>
          </w:rPr>
          <w:delText xml:space="preserve"> multiple of 10 of 32 is 40 so you have added 8</w:delText>
        </w:r>
        <w:r w:rsidR="007252DF" w:rsidDel="006B6C00">
          <w:rPr>
            <w:rFonts w:ascii="Comic Sans MS" w:hAnsi="Comic Sans MS"/>
            <w:sz w:val="24"/>
          </w:rPr>
          <w:delText xml:space="preserve">. </w:delText>
        </w:r>
      </w:del>
    </w:p>
    <w:p w:rsidR="00C60EB8" w:rsidRPr="00C60EB8" w:rsidDel="006B6C00" w:rsidRDefault="00C60EB8">
      <w:pPr>
        <w:pStyle w:val="ListParagraph"/>
        <w:rPr>
          <w:del w:id="3487" w:author="Mrs McIntyre" w:date="2018-09-12T14:00:00Z"/>
          <w:rFonts w:ascii="Comic Sans MS" w:hAnsi="Comic Sans MS"/>
          <w:sz w:val="28"/>
        </w:rPr>
        <w:pPrChange w:id="3488" w:author="Mrs McIntyre" w:date="2018-09-12T15:27:00Z">
          <w:pPr/>
        </w:pPrChange>
      </w:pPr>
      <w:del w:id="3489" w:author="Mrs McIntyre" w:date="2018-09-12T14:00:00Z">
        <w:r w:rsidDel="006B6C00">
          <w:rPr>
            <w:rFonts w:ascii="Comic Sans MS" w:hAnsi="Comic Sans MS"/>
            <w:sz w:val="28"/>
          </w:rPr>
          <w:delText>Step 2</w:delText>
        </w:r>
      </w:del>
    </w:p>
    <w:p w:rsidR="00C60EB8" w:rsidDel="006B6C00" w:rsidRDefault="007252DF">
      <w:pPr>
        <w:pStyle w:val="ListParagraph"/>
        <w:rPr>
          <w:del w:id="3490" w:author="Mrs McIntyre" w:date="2018-09-12T14:00:00Z"/>
          <w:rFonts w:ascii="Comic Sans MS" w:hAnsi="Comic Sans MS"/>
          <w:sz w:val="28"/>
        </w:rPr>
        <w:pPrChange w:id="3491" w:author="Mrs McIntyre" w:date="2018-09-12T15:27:00Z">
          <w:pPr/>
        </w:pPrChange>
      </w:pPr>
      <w:del w:id="3492" w:author="Mrs McIntyre" w:date="2018-09-12T14:00:00Z">
        <w:r w:rsidDel="006B6C00">
          <w:rPr>
            <w:noProof/>
            <w:lang w:eastAsia="en-GB"/>
          </w:rPr>
          <w:drawing>
            <wp:anchor distT="0" distB="0" distL="114300" distR="114300" simplePos="0" relativeHeight="251666432" behindDoc="1" locked="0" layoutInCell="1" allowOverlap="1">
              <wp:simplePos x="0" y="0"/>
              <wp:positionH relativeFrom="margin">
                <wp:align>left</wp:align>
              </wp:positionH>
              <wp:positionV relativeFrom="paragraph">
                <wp:posOffset>3810</wp:posOffset>
              </wp:positionV>
              <wp:extent cx="4229100" cy="2314575"/>
              <wp:effectExtent l="0" t="0" r="0" b="9525"/>
              <wp:wrapTight wrapText="bothSides">
                <wp:wrapPolygon edited="0">
                  <wp:start x="0" y="0"/>
                  <wp:lineTo x="0" y="21511"/>
                  <wp:lineTo x="21503" y="21511"/>
                  <wp:lineTo x="215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0939" t="18614" r="5274" b="16770"/>
                      <a:stretch/>
                    </pic:blipFill>
                    <pic:spPr bwMode="auto">
                      <a:xfrm>
                        <a:off x="0" y="0"/>
                        <a:ext cx="4229100" cy="2314575"/>
                      </a:xfrm>
                      <a:prstGeom prst="rect">
                        <a:avLst/>
                      </a:prstGeom>
                      <a:ln>
                        <a:noFill/>
                      </a:ln>
                      <a:extLst>
                        <a:ext uri="{53640926-AAD7-44D8-BBD7-CCE9431645EC}">
                          <a14:shadowObscured xmlns:a14="http://schemas.microsoft.com/office/drawing/2010/main"/>
                        </a:ext>
                      </a:extLst>
                    </pic:spPr>
                  </pic:pic>
                </a:graphicData>
              </a:graphic>
            </wp:anchor>
          </w:drawing>
        </w:r>
      </w:del>
    </w:p>
    <w:p w:rsidR="00C60EB8" w:rsidDel="006B6C00" w:rsidRDefault="00C60EB8">
      <w:pPr>
        <w:pStyle w:val="ListParagraph"/>
        <w:rPr>
          <w:del w:id="3493" w:author="Mrs McIntyre" w:date="2018-09-12T14:00:00Z"/>
          <w:noProof/>
          <w:lang w:eastAsia="en-GB"/>
        </w:rPr>
        <w:pPrChange w:id="3494" w:author="Mrs McIntyre" w:date="2018-09-12T15:27:00Z">
          <w:pPr/>
        </w:pPrChange>
      </w:pPr>
    </w:p>
    <w:p w:rsidR="00C60EB8" w:rsidDel="006B6C00" w:rsidRDefault="00C60EB8">
      <w:pPr>
        <w:pStyle w:val="ListParagraph"/>
        <w:rPr>
          <w:del w:id="3495" w:author="Mrs McIntyre" w:date="2018-09-12T14:00:00Z"/>
        </w:rPr>
        <w:pPrChange w:id="3496" w:author="Mrs McIntyre" w:date="2018-09-12T15:27:00Z">
          <w:pPr/>
        </w:pPrChange>
      </w:pPr>
    </w:p>
    <w:p w:rsidR="00C60EB8" w:rsidDel="006B6C00" w:rsidRDefault="00C60EB8">
      <w:pPr>
        <w:pStyle w:val="ListParagraph"/>
        <w:rPr>
          <w:del w:id="3497" w:author="Mrs McIntyre" w:date="2018-09-12T14:00:00Z"/>
        </w:rPr>
        <w:pPrChange w:id="3498" w:author="Mrs McIntyre" w:date="2018-09-12T15:27:00Z">
          <w:pPr/>
        </w:pPrChange>
      </w:pPr>
    </w:p>
    <w:p w:rsidR="00C60EB8" w:rsidDel="006B6C00" w:rsidRDefault="00C60EB8">
      <w:pPr>
        <w:pStyle w:val="ListParagraph"/>
        <w:rPr>
          <w:del w:id="3499" w:author="Mrs McIntyre" w:date="2018-09-12T14:00:00Z"/>
        </w:rPr>
        <w:pPrChange w:id="3500" w:author="Mrs McIntyre" w:date="2018-09-12T15:27:00Z">
          <w:pPr/>
        </w:pPrChange>
      </w:pPr>
    </w:p>
    <w:p w:rsidR="00C60EB8" w:rsidDel="005E35FC" w:rsidRDefault="00C60EB8">
      <w:pPr>
        <w:pStyle w:val="ListParagraph"/>
        <w:rPr>
          <w:del w:id="3501" w:author="Mrs McIntyre" w:date="2018-09-12T14:04:00Z"/>
        </w:rPr>
        <w:pPrChange w:id="3502" w:author="Mrs McIntyre" w:date="2018-09-12T15:27:00Z">
          <w:pPr/>
        </w:pPrChange>
      </w:pPr>
    </w:p>
    <w:p w:rsidR="00C60EB8" w:rsidDel="005E35FC" w:rsidRDefault="00C60EB8">
      <w:pPr>
        <w:pStyle w:val="ListParagraph"/>
        <w:rPr>
          <w:del w:id="3503" w:author="Mrs McIntyre" w:date="2018-09-12T14:04:00Z"/>
        </w:rPr>
        <w:pPrChange w:id="3504" w:author="Mrs McIntyre" w:date="2018-09-12T15:27:00Z">
          <w:pPr/>
        </w:pPrChange>
      </w:pPr>
    </w:p>
    <w:p w:rsidR="00C60EB8" w:rsidDel="005E35FC" w:rsidRDefault="00C60EB8">
      <w:pPr>
        <w:pStyle w:val="ListParagraph"/>
        <w:rPr>
          <w:del w:id="3505" w:author="Mrs McIntyre" w:date="2018-09-12T14:04:00Z"/>
        </w:rPr>
        <w:pPrChange w:id="3506" w:author="Mrs McIntyre" w:date="2018-09-12T15:27:00Z">
          <w:pPr/>
        </w:pPrChange>
      </w:pPr>
    </w:p>
    <w:p w:rsidR="00C60EB8" w:rsidDel="005E35FC" w:rsidRDefault="00C60EB8">
      <w:pPr>
        <w:pStyle w:val="ListParagraph"/>
        <w:rPr>
          <w:del w:id="3507" w:author="Mrs McIntyre" w:date="2018-09-12T14:04:00Z"/>
        </w:rPr>
        <w:pPrChange w:id="3508" w:author="Mrs McIntyre" w:date="2018-09-12T15:27:00Z">
          <w:pPr/>
        </w:pPrChange>
      </w:pPr>
    </w:p>
    <w:p w:rsidR="007252DF" w:rsidRPr="007252DF" w:rsidDel="006B6C00" w:rsidRDefault="007252DF">
      <w:pPr>
        <w:pStyle w:val="ListParagraph"/>
        <w:rPr>
          <w:del w:id="3509" w:author="Mrs McIntyre" w:date="2018-09-12T14:00:00Z"/>
          <w:rFonts w:ascii="Comic Sans MS" w:hAnsi="Comic Sans MS"/>
          <w:sz w:val="24"/>
        </w:rPr>
        <w:pPrChange w:id="3510" w:author="Mrs McIntyre" w:date="2018-09-12T15:27:00Z">
          <w:pPr>
            <w:pStyle w:val="ListParagraph"/>
            <w:numPr>
              <w:numId w:val="12"/>
            </w:numPr>
            <w:spacing w:line="360" w:lineRule="auto"/>
            <w:ind w:hanging="360"/>
          </w:pPr>
        </w:pPrChange>
      </w:pPr>
      <w:del w:id="3511" w:author="Mrs McIntyre" w:date="2018-09-12T14:00:00Z">
        <w:r w:rsidDel="006B6C00">
          <w:rPr>
            <w:rFonts w:ascii="Comic Sans MS" w:hAnsi="Comic Sans MS"/>
            <w:sz w:val="24"/>
          </w:rPr>
          <w:delText xml:space="preserve">Then, you have to find the gap from 40 to 100 which is 60. Then add the 2 gap numbers together e.g. 60 + 8 which equals 68.  </w:delText>
        </w:r>
      </w:del>
    </w:p>
    <w:p w:rsidR="007252DF" w:rsidDel="006B6C00" w:rsidRDefault="007252DF">
      <w:pPr>
        <w:pStyle w:val="ListParagraph"/>
        <w:rPr>
          <w:del w:id="3512" w:author="Mrs McIntyre" w:date="2018-09-12T14:00:00Z"/>
        </w:rPr>
        <w:pPrChange w:id="3513" w:author="Mrs McIntyre" w:date="2018-09-12T15:27:00Z">
          <w:pPr/>
        </w:pPrChange>
      </w:pPr>
    </w:p>
    <w:p w:rsidR="00C60EB8" w:rsidRPr="00C60EB8" w:rsidRDefault="00C60EB8">
      <w:pPr>
        <w:pStyle w:val="ListParagraph"/>
        <w:pPrChange w:id="3514" w:author="Mrs McIntyre" w:date="2018-09-13T09:23:00Z">
          <w:pPr/>
        </w:pPrChange>
      </w:pPr>
    </w:p>
    <w:sectPr w:rsidR="00C60EB8" w:rsidRPr="00C60EB8" w:rsidSect="001D4041">
      <w:footerReference w:type="default" r:id="rId32"/>
      <w:pgSz w:w="11906" w:h="16838"/>
      <w:pgMar w:top="851" w:right="1440" w:bottom="284" w:left="1440"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B6F" w:rsidRDefault="00283B6F" w:rsidP="00283B6F">
      <w:pPr>
        <w:spacing w:after="0" w:line="240" w:lineRule="auto"/>
      </w:pPr>
      <w:r>
        <w:separator/>
      </w:r>
    </w:p>
  </w:endnote>
  <w:endnote w:type="continuationSeparator" w:id="0">
    <w:p w:rsidR="00283B6F" w:rsidRDefault="00283B6F" w:rsidP="00283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assoon Infant Std">
    <w:altName w:val="Malgun Gothic"/>
    <w:panose1 w:val="020B0503020103030203"/>
    <w:charset w:val="00"/>
    <w:family w:val="swiss"/>
    <w:notTrueType/>
    <w:pitch w:val="variable"/>
    <w:sig w:usb0="00000003" w:usb1="50002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3515" w:author="Mrs McIntyre" w:date="2018-09-13T09:40:00Z"/>
  <w:sdt>
    <w:sdtPr>
      <w:id w:val="-106736114"/>
      <w:docPartObj>
        <w:docPartGallery w:val="Page Numbers (Bottom of Page)"/>
        <w:docPartUnique/>
      </w:docPartObj>
    </w:sdtPr>
    <w:sdtEndPr>
      <w:rPr>
        <w:noProof/>
      </w:rPr>
    </w:sdtEndPr>
    <w:sdtContent>
      <w:customXmlInsRangeEnd w:id="3515"/>
      <w:p w:rsidR="0078124E" w:rsidRDefault="0078124E">
        <w:pPr>
          <w:pStyle w:val="Footer"/>
          <w:rPr>
            <w:ins w:id="3516" w:author="Mrs McIntyre" w:date="2018-09-13T09:40:00Z"/>
          </w:rPr>
        </w:pPr>
        <w:ins w:id="3517" w:author="Mrs McIntyre" w:date="2018-09-13T09:40:00Z">
          <w:r>
            <w:fldChar w:fldCharType="begin"/>
          </w:r>
          <w:r>
            <w:instrText xml:space="preserve"> PAGE   \* MERGEFORMAT </w:instrText>
          </w:r>
          <w:r>
            <w:fldChar w:fldCharType="separate"/>
          </w:r>
        </w:ins>
        <w:r w:rsidR="006959F4">
          <w:rPr>
            <w:noProof/>
          </w:rPr>
          <w:t>27</w:t>
        </w:r>
        <w:ins w:id="3518" w:author="Mrs McIntyre" w:date="2018-09-13T09:40:00Z">
          <w:r>
            <w:rPr>
              <w:noProof/>
            </w:rPr>
            <w:fldChar w:fldCharType="end"/>
          </w:r>
        </w:ins>
      </w:p>
      <w:customXmlInsRangeStart w:id="3519" w:author="Mrs McIntyre" w:date="2018-09-13T09:40:00Z"/>
    </w:sdtContent>
  </w:sdt>
  <w:customXmlInsRangeEnd w:id="3519"/>
  <w:p w:rsidR="0078124E" w:rsidRDefault="00781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B6F" w:rsidRDefault="00283B6F" w:rsidP="00283B6F">
      <w:pPr>
        <w:spacing w:after="0" w:line="240" w:lineRule="auto"/>
      </w:pPr>
      <w:r>
        <w:separator/>
      </w:r>
    </w:p>
  </w:footnote>
  <w:footnote w:type="continuationSeparator" w:id="0">
    <w:p w:rsidR="00283B6F" w:rsidRDefault="00283B6F" w:rsidP="00283B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12C"/>
    <w:multiLevelType w:val="hybridMultilevel"/>
    <w:tmpl w:val="24B6D136"/>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E56B5"/>
    <w:multiLevelType w:val="hybridMultilevel"/>
    <w:tmpl w:val="A7F029FE"/>
    <w:lvl w:ilvl="0" w:tplc="0809000F">
      <w:start w:val="1"/>
      <w:numFmt w:val="decimal"/>
      <w:lvlText w:val="%1."/>
      <w:lvlJc w:val="left"/>
      <w:pPr>
        <w:ind w:left="1069"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D7219B"/>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669D1"/>
    <w:multiLevelType w:val="hybridMultilevel"/>
    <w:tmpl w:val="50789726"/>
    <w:lvl w:ilvl="0" w:tplc="0809000F">
      <w:start w:val="1"/>
      <w:numFmt w:val="decimal"/>
      <w:lvlText w:val="%1."/>
      <w:lvlJc w:val="left"/>
      <w:pPr>
        <w:ind w:left="1069"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28D4E35"/>
    <w:multiLevelType w:val="hybridMultilevel"/>
    <w:tmpl w:val="0C741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FB67B1"/>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251E34"/>
    <w:multiLevelType w:val="hybridMultilevel"/>
    <w:tmpl w:val="E4620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92B0D"/>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FA015C"/>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7451A1"/>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4E3BF9"/>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C846C5"/>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9A7864"/>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8C40A8"/>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415DD5"/>
    <w:multiLevelType w:val="hybridMultilevel"/>
    <w:tmpl w:val="26307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511F83"/>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B24F54"/>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E239A9"/>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740FC3"/>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C51B44"/>
    <w:multiLevelType w:val="hybridMultilevel"/>
    <w:tmpl w:val="50789726"/>
    <w:lvl w:ilvl="0" w:tplc="0809000F">
      <w:start w:val="1"/>
      <w:numFmt w:val="decimal"/>
      <w:lvlText w:val="%1."/>
      <w:lvlJc w:val="left"/>
      <w:pPr>
        <w:ind w:left="1069"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D9225BB"/>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53AAF"/>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75198B"/>
    <w:multiLevelType w:val="hybridMultilevel"/>
    <w:tmpl w:val="495C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E21C52"/>
    <w:multiLevelType w:val="hybridMultilevel"/>
    <w:tmpl w:val="6460311E"/>
    <w:lvl w:ilvl="0" w:tplc="0809000F">
      <w:start w:val="1"/>
      <w:numFmt w:val="decimal"/>
      <w:lvlText w:val="%1."/>
      <w:lvlJc w:val="left"/>
      <w:pPr>
        <w:ind w:left="1069"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D34E10"/>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621ABB"/>
    <w:multiLevelType w:val="multilevel"/>
    <w:tmpl w:val="0B2AC1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5D420A0A"/>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9905A7"/>
    <w:multiLevelType w:val="hybridMultilevel"/>
    <w:tmpl w:val="FF34FDB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5E1BE0"/>
    <w:multiLevelType w:val="multilevel"/>
    <w:tmpl w:val="0B2AC100"/>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C72466"/>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463959"/>
    <w:multiLevelType w:val="hybridMultilevel"/>
    <w:tmpl w:val="AB02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771DF5"/>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8C4DA0"/>
    <w:multiLevelType w:val="hybridMultilevel"/>
    <w:tmpl w:val="50789726"/>
    <w:lvl w:ilvl="0" w:tplc="0809000F">
      <w:start w:val="1"/>
      <w:numFmt w:val="decimal"/>
      <w:lvlText w:val="%1."/>
      <w:lvlJc w:val="left"/>
      <w:pPr>
        <w:ind w:left="1069"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C0E2DD5"/>
    <w:multiLevelType w:val="hybridMultilevel"/>
    <w:tmpl w:val="FF34FDB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0B718B"/>
    <w:multiLevelType w:val="hybridMultilevel"/>
    <w:tmpl w:val="FF34FDB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AE25A9"/>
    <w:multiLevelType w:val="hybridMultilevel"/>
    <w:tmpl w:val="FF34FDB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054B45"/>
    <w:multiLevelType w:val="hybridMultilevel"/>
    <w:tmpl w:val="FF34FDB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32"/>
  </w:num>
  <w:num w:numId="3">
    <w:abstractNumId w:val="1"/>
  </w:num>
  <w:num w:numId="4">
    <w:abstractNumId w:val="28"/>
  </w:num>
  <w:num w:numId="5">
    <w:abstractNumId w:val="25"/>
  </w:num>
  <w:num w:numId="6">
    <w:abstractNumId w:val="10"/>
  </w:num>
  <w:num w:numId="7">
    <w:abstractNumId w:val="12"/>
  </w:num>
  <w:num w:numId="8">
    <w:abstractNumId w:val="5"/>
  </w:num>
  <w:num w:numId="9">
    <w:abstractNumId w:val="26"/>
  </w:num>
  <w:num w:numId="10">
    <w:abstractNumId w:val="18"/>
  </w:num>
  <w:num w:numId="11">
    <w:abstractNumId w:val="29"/>
  </w:num>
  <w:num w:numId="12">
    <w:abstractNumId w:val="6"/>
  </w:num>
  <w:num w:numId="13">
    <w:abstractNumId w:val="21"/>
  </w:num>
  <w:num w:numId="14">
    <w:abstractNumId w:val="7"/>
  </w:num>
  <w:num w:numId="15">
    <w:abstractNumId w:val="3"/>
  </w:num>
  <w:num w:numId="16">
    <w:abstractNumId w:val="19"/>
  </w:num>
  <w:num w:numId="17">
    <w:abstractNumId w:val="23"/>
  </w:num>
  <w:num w:numId="18">
    <w:abstractNumId w:val="22"/>
  </w:num>
  <w:num w:numId="19">
    <w:abstractNumId w:val="14"/>
  </w:num>
  <w:num w:numId="20">
    <w:abstractNumId w:val="8"/>
  </w:num>
  <w:num w:numId="21">
    <w:abstractNumId w:val="17"/>
  </w:num>
  <w:num w:numId="22">
    <w:abstractNumId w:val="24"/>
  </w:num>
  <w:num w:numId="23">
    <w:abstractNumId w:val="16"/>
  </w:num>
  <w:num w:numId="24">
    <w:abstractNumId w:val="4"/>
  </w:num>
  <w:num w:numId="25">
    <w:abstractNumId w:val="36"/>
  </w:num>
  <w:num w:numId="26">
    <w:abstractNumId w:val="34"/>
  </w:num>
  <w:num w:numId="27">
    <w:abstractNumId w:val="33"/>
  </w:num>
  <w:num w:numId="28">
    <w:abstractNumId w:val="30"/>
  </w:num>
  <w:num w:numId="29">
    <w:abstractNumId w:val="31"/>
  </w:num>
  <w:num w:numId="30">
    <w:abstractNumId w:val="13"/>
  </w:num>
  <w:num w:numId="31">
    <w:abstractNumId w:val="15"/>
  </w:num>
  <w:num w:numId="32">
    <w:abstractNumId w:val="9"/>
  </w:num>
  <w:num w:numId="33">
    <w:abstractNumId w:val="2"/>
  </w:num>
  <w:num w:numId="34">
    <w:abstractNumId w:val="11"/>
  </w:num>
  <w:num w:numId="35">
    <w:abstractNumId w:val="35"/>
  </w:num>
  <w:num w:numId="36">
    <w:abstractNumId w:val="27"/>
  </w:num>
  <w:num w:numId="37">
    <w:abstractNumId w:val="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on Montgomery">
    <w15:presenceInfo w15:providerId="None" w15:userId="Marion Montgomery"/>
  </w15:person>
  <w15:person w15:author="Mrs McIntyre">
    <w15:presenceInfo w15:providerId="None" w15:userId="Mrs McInty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DFE"/>
    <w:rsid w:val="00012070"/>
    <w:rsid w:val="00025BCA"/>
    <w:rsid w:val="00031B13"/>
    <w:rsid w:val="0003258D"/>
    <w:rsid w:val="00076095"/>
    <w:rsid w:val="0008382B"/>
    <w:rsid w:val="00091008"/>
    <w:rsid w:val="00095069"/>
    <w:rsid w:val="000A07F3"/>
    <w:rsid w:val="000A775D"/>
    <w:rsid w:val="000D0B91"/>
    <w:rsid w:val="000D426D"/>
    <w:rsid w:val="000E6356"/>
    <w:rsid w:val="000E77D0"/>
    <w:rsid w:val="001032A4"/>
    <w:rsid w:val="00103CAB"/>
    <w:rsid w:val="0011402E"/>
    <w:rsid w:val="001471C2"/>
    <w:rsid w:val="001501AE"/>
    <w:rsid w:val="00175A04"/>
    <w:rsid w:val="001851B3"/>
    <w:rsid w:val="001A10A4"/>
    <w:rsid w:val="001A4DF4"/>
    <w:rsid w:val="001A7D5B"/>
    <w:rsid w:val="001D042F"/>
    <w:rsid w:val="001D291E"/>
    <w:rsid w:val="001D31BF"/>
    <w:rsid w:val="001D4041"/>
    <w:rsid w:val="001E56AF"/>
    <w:rsid w:val="00221210"/>
    <w:rsid w:val="002218F9"/>
    <w:rsid w:val="00255D97"/>
    <w:rsid w:val="00256D23"/>
    <w:rsid w:val="00283B6F"/>
    <w:rsid w:val="0028452A"/>
    <w:rsid w:val="002A774F"/>
    <w:rsid w:val="002C3014"/>
    <w:rsid w:val="002E47B8"/>
    <w:rsid w:val="002E72A0"/>
    <w:rsid w:val="002F6C30"/>
    <w:rsid w:val="00300B2B"/>
    <w:rsid w:val="003057EB"/>
    <w:rsid w:val="00310D49"/>
    <w:rsid w:val="003337AB"/>
    <w:rsid w:val="00334D51"/>
    <w:rsid w:val="003646D7"/>
    <w:rsid w:val="003C4AAB"/>
    <w:rsid w:val="003D0910"/>
    <w:rsid w:val="003F5465"/>
    <w:rsid w:val="00400DC7"/>
    <w:rsid w:val="0042273D"/>
    <w:rsid w:val="00431756"/>
    <w:rsid w:val="004360F7"/>
    <w:rsid w:val="00445C3B"/>
    <w:rsid w:val="004612B5"/>
    <w:rsid w:val="00467F52"/>
    <w:rsid w:val="00475FBC"/>
    <w:rsid w:val="00494A80"/>
    <w:rsid w:val="004F7DE6"/>
    <w:rsid w:val="005009F2"/>
    <w:rsid w:val="00516389"/>
    <w:rsid w:val="005165DA"/>
    <w:rsid w:val="005504C4"/>
    <w:rsid w:val="00560CF4"/>
    <w:rsid w:val="005737DE"/>
    <w:rsid w:val="005B09C2"/>
    <w:rsid w:val="005E35FC"/>
    <w:rsid w:val="005F7C55"/>
    <w:rsid w:val="006011C0"/>
    <w:rsid w:val="00614A45"/>
    <w:rsid w:val="00683977"/>
    <w:rsid w:val="006940FF"/>
    <w:rsid w:val="006959F4"/>
    <w:rsid w:val="006A64E2"/>
    <w:rsid w:val="006B6C00"/>
    <w:rsid w:val="006D4994"/>
    <w:rsid w:val="007104A7"/>
    <w:rsid w:val="007105FE"/>
    <w:rsid w:val="007144D2"/>
    <w:rsid w:val="0072185E"/>
    <w:rsid w:val="0072268C"/>
    <w:rsid w:val="00723640"/>
    <w:rsid w:val="007252DF"/>
    <w:rsid w:val="00727267"/>
    <w:rsid w:val="007613CC"/>
    <w:rsid w:val="00762A9E"/>
    <w:rsid w:val="00766C01"/>
    <w:rsid w:val="00770222"/>
    <w:rsid w:val="00780A35"/>
    <w:rsid w:val="0078124E"/>
    <w:rsid w:val="00787EAC"/>
    <w:rsid w:val="00791F46"/>
    <w:rsid w:val="007A5C33"/>
    <w:rsid w:val="007B21FF"/>
    <w:rsid w:val="007B3325"/>
    <w:rsid w:val="007D29A7"/>
    <w:rsid w:val="0080588D"/>
    <w:rsid w:val="00814055"/>
    <w:rsid w:val="00831EC1"/>
    <w:rsid w:val="00844C46"/>
    <w:rsid w:val="0084639A"/>
    <w:rsid w:val="00847C7C"/>
    <w:rsid w:val="008931D6"/>
    <w:rsid w:val="008E46A1"/>
    <w:rsid w:val="008F3588"/>
    <w:rsid w:val="00906807"/>
    <w:rsid w:val="009214D9"/>
    <w:rsid w:val="00942AA6"/>
    <w:rsid w:val="0094443A"/>
    <w:rsid w:val="00966A4C"/>
    <w:rsid w:val="00972C32"/>
    <w:rsid w:val="009D2D79"/>
    <w:rsid w:val="009D3D17"/>
    <w:rsid w:val="009D64C8"/>
    <w:rsid w:val="009D7EAC"/>
    <w:rsid w:val="009E3614"/>
    <w:rsid w:val="009E6E63"/>
    <w:rsid w:val="00A016A2"/>
    <w:rsid w:val="00A020AA"/>
    <w:rsid w:val="00A03439"/>
    <w:rsid w:val="00A44CB9"/>
    <w:rsid w:val="00A96406"/>
    <w:rsid w:val="00AD7E3E"/>
    <w:rsid w:val="00B018FF"/>
    <w:rsid w:val="00B0379A"/>
    <w:rsid w:val="00B07D54"/>
    <w:rsid w:val="00B34C03"/>
    <w:rsid w:val="00B446FF"/>
    <w:rsid w:val="00B830B4"/>
    <w:rsid w:val="00B85409"/>
    <w:rsid w:val="00B9120D"/>
    <w:rsid w:val="00BA3DA3"/>
    <w:rsid w:val="00BB5355"/>
    <w:rsid w:val="00BD3373"/>
    <w:rsid w:val="00BE0BD4"/>
    <w:rsid w:val="00BE77A1"/>
    <w:rsid w:val="00BE7D70"/>
    <w:rsid w:val="00C550D8"/>
    <w:rsid w:val="00C60EB8"/>
    <w:rsid w:val="00C652DD"/>
    <w:rsid w:val="00C72130"/>
    <w:rsid w:val="00C72BCD"/>
    <w:rsid w:val="00C92576"/>
    <w:rsid w:val="00C92836"/>
    <w:rsid w:val="00CB46B3"/>
    <w:rsid w:val="00D13BE3"/>
    <w:rsid w:val="00D17150"/>
    <w:rsid w:val="00D17534"/>
    <w:rsid w:val="00D20F0C"/>
    <w:rsid w:val="00D23617"/>
    <w:rsid w:val="00D31EEB"/>
    <w:rsid w:val="00D67567"/>
    <w:rsid w:val="00D8722C"/>
    <w:rsid w:val="00D97C43"/>
    <w:rsid w:val="00DA54ED"/>
    <w:rsid w:val="00DA7017"/>
    <w:rsid w:val="00DC2E6B"/>
    <w:rsid w:val="00DC6C82"/>
    <w:rsid w:val="00DE4D65"/>
    <w:rsid w:val="00E0601E"/>
    <w:rsid w:val="00E0656B"/>
    <w:rsid w:val="00E23977"/>
    <w:rsid w:val="00E2627E"/>
    <w:rsid w:val="00E31F0A"/>
    <w:rsid w:val="00E3312A"/>
    <w:rsid w:val="00E930D3"/>
    <w:rsid w:val="00E95ADA"/>
    <w:rsid w:val="00EB3A6E"/>
    <w:rsid w:val="00EC1DFE"/>
    <w:rsid w:val="00F1445E"/>
    <w:rsid w:val="00F368F5"/>
    <w:rsid w:val="00F370AF"/>
    <w:rsid w:val="00F3712B"/>
    <w:rsid w:val="00F64ED7"/>
    <w:rsid w:val="00F659E5"/>
    <w:rsid w:val="00F66414"/>
    <w:rsid w:val="00F938E1"/>
    <w:rsid w:val="00F93A54"/>
    <w:rsid w:val="00FB15CB"/>
    <w:rsid w:val="00FB787A"/>
    <w:rsid w:val="00FB79B2"/>
    <w:rsid w:val="00FC2E93"/>
    <w:rsid w:val="00FE4412"/>
    <w:rsid w:val="00FE49C6"/>
    <w:rsid w:val="00FE6C00"/>
    <w:rsid w:val="00FF3A22"/>
    <w:rsid w:val="00FF7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ED07DD-D312-4F50-9F1A-4B223F09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617"/>
    <w:pPr>
      <w:ind w:left="720"/>
      <w:contextualSpacing/>
    </w:pPr>
  </w:style>
  <w:style w:type="table" w:styleId="TableGrid">
    <w:name w:val="Table Grid"/>
    <w:basedOn w:val="TableNormal"/>
    <w:uiPriority w:val="39"/>
    <w:rsid w:val="00500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52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DF"/>
    <w:rPr>
      <w:rFonts w:ascii="Segoe UI" w:hAnsi="Segoe UI" w:cs="Segoe UI"/>
      <w:sz w:val="18"/>
      <w:szCs w:val="18"/>
    </w:rPr>
  </w:style>
  <w:style w:type="paragraph" w:styleId="EndnoteText">
    <w:name w:val="endnote text"/>
    <w:basedOn w:val="Normal"/>
    <w:link w:val="EndnoteTextChar"/>
    <w:uiPriority w:val="99"/>
    <w:semiHidden/>
    <w:unhideWhenUsed/>
    <w:rsid w:val="00283B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3B6F"/>
    <w:rPr>
      <w:sz w:val="20"/>
      <w:szCs w:val="20"/>
    </w:rPr>
  </w:style>
  <w:style w:type="character" w:styleId="EndnoteReference">
    <w:name w:val="endnote reference"/>
    <w:basedOn w:val="DefaultParagraphFont"/>
    <w:uiPriority w:val="99"/>
    <w:semiHidden/>
    <w:unhideWhenUsed/>
    <w:rsid w:val="00283B6F"/>
    <w:rPr>
      <w:vertAlign w:val="superscript"/>
    </w:rPr>
  </w:style>
  <w:style w:type="paragraph" w:styleId="Header">
    <w:name w:val="header"/>
    <w:basedOn w:val="Normal"/>
    <w:link w:val="HeaderChar"/>
    <w:uiPriority w:val="99"/>
    <w:unhideWhenUsed/>
    <w:rsid w:val="007812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24E"/>
  </w:style>
  <w:style w:type="paragraph" w:styleId="Footer">
    <w:name w:val="footer"/>
    <w:basedOn w:val="Normal"/>
    <w:link w:val="FooterChar"/>
    <w:uiPriority w:val="99"/>
    <w:unhideWhenUsed/>
    <w:rsid w:val="007812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24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ogle.co.uk/url?sa=i&amp;rct=j&amp;q=&amp;esrc=s&amp;source=images&amp;cd=&amp;cad=rja&amp;uact=8&amp;ved=&amp;url=https://www.youtube.com/watch?v%3D9viaFlKIYyU&amp;psig=AOvVaw2a01-1hrAxf2bxDe-3CniY&amp;ust=153691410778966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www.snappyjack.co.uk/number-bonds-two-to-te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BC31C-C7B1-448E-9355-243C4EF03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118AF2BE</Template>
  <TotalTime>0</TotalTime>
  <Pages>27</Pages>
  <Words>4842</Words>
  <Characters>27605</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mcgowanl10</dc:creator>
  <cp:keywords/>
  <dc:description/>
  <cp:lastModifiedBy>Marion Montgomery</cp:lastModifiedBy>
  <cp:revision>2</cp:revision>
  <cp:lastPrinted>2019-05-17T07:56:00Z</cp:lastPrinted>
  <dcterms:created xsi:type="dcterms:W3CDTF">2019-05-23T08:01:00Z</dcterms:created>
  <dcterms:modified xsi:type="dcterms:W3CDTF">2019-05-23T08:01:00Z</dcterms:modified>
</cp:coreProperties>
</file>